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2A86C1F">
      <w:pPr>
        <w:tabs>
          <w:tab w:val="right" w:leader="dot" w:pos="9026"/>
        </w:tabs>
        <w:jc w:val="left"/>
        <w:rPr>
          <w:rFonts w:ascii="Times New Roman" w:hAnsi="Times New Roman" w:eastAsia="微软雅黑" w:cs="Times New Roman"/>
          <w:sz w:val="44"/>
          <w:szCs w:val="44"/>
        </w:rPr>
      </w:pPr>
      <w:r>
        <w:rPr>
          <w:rFonts w:hint="eastAsia" w:ascii="Times New Roman" w:hAnsi="Times New Roman" w:eastAsia="微软雅黑" w:cs="Times New Roman"/>
          <w:sz w:val="44"/>
          <w:szCs w:val="44"/>
        </w:rPr>
        <w:t xml:space="preserve">                                                </w:t>
      </w:r>
    </w:p>
    <w:p w14:paraId="4792EDCE">
      <w:pPr>
        <w:tabs>
          <w:tab w:val="right" w:leader="dot" w:pos="9026"/>
        </w:tabs>
        <w:jc w:val="center"/>
        <w:rPr>
          <w:rFonts w:ascii="Times New Roman" w:hAnsi="Times New Roman" w:eastAsia="微软雅黑" w:cs="Times New Roman"/>
          <w:sz w:val="44"/>
          <w:szCs w:val="44"/>
        </w:rPr>
      </w:pPr>
    </w:p>
    <w:p w14:paraId="324C3B0B">
      <w:pPr>
        <w:tabs>
          <w:tab w:val="right" w:leader="dot" w:pos="9026"/>
        </w:tabs>
        <w:jc w:val="center"/>
        <w:rPr>
          <w:rFonts w:ascii="Times New Roman" w:hAnsi="Times New Roman" w:eastAsia="微软雅黑" w:cs="Times New Roman"/>
          <w:sz w:val="44"/>
          <w:szCs w:val="44"/>
        </w:rPr>
      </w:pPr>
    </w:p>
    <w:p w14:paraId="723F199D">
      <w:pPr>
        <w:tabs>
          <w:tab w:val="right" w:leader="dot" w:pos="9026"/>
        </w:tabs>
        <w:jc w:val="center"/>
        <w:rPr>
          <w:rFonts w:ascii="Times New Roman" w:hAnsi="Times New Roman" w:eastAsia="微软雅黑" w:cs="Times New Roman"/>
          <w:sz w:val="44"/>
          <w:szCs w:val="44"/>
        </w:rPr>
      </w:pPr>
    </w:p>
    <w:p w14:paraId="077FC41D">
      <w:pPr>
        <w:pStyle w:val="18"/>
        <w:tabs>
          <w:tab w:val="right" w:leader="dot" w:pos="9026"/>
          <w:tab w:val="clear" w:pos="1050"/>
          <w:tab w:val="clear" w:pos="8296"/>
        </w:tabs>
        <w:jc w:val="center"/>
        <w:rPr>
          <w:rFonts w:ascii="宋体" w:hAnsi="宋体"/>
          <w:sz w:val="44"/>
          <w:szCs w:val="44"/>
        </w:rPr>
      </w:pPr>
    </w:p>
    <w:p w14:paraId="2F8F7355">
      <w:pPr>
        <w:pStyle w:val="18"/>
        <w:tabs>
          <w:tab w:val="right" w:leader="dot" w:pos="9026"/>
          <w:tab w:val="clear" w:pos="1050"/>
          <w:tab w:val="clear" w:pos="8296"/>
        </w:tabs>
        <w:jc w:val="center"/>
        <w:rPr>
          <w:rFonts w:eastAsia="微软雅黑"/>
          <w:sz w:val="56"/>
          <w:szCs w:val="56"/>
        </w:rPr>
      </w:pPr>
      <w:r>
        <w:rPr>
          <w:rFonts w:hint="eastAsia" w:eastAsia="微软雅黑"/>
          <w:sz w:val="56"/>
          <w:szCs w:val="56"/>
        </w:rPr>
        <w:t xml:space="preserve">韶关市翁源县粤北循环经济产业园(SG-WY-08-03单元)控制性详细规划                             </w:t>
      </w:r>
    </w:p>
    <w:p w14:paraId="1D74959E">
      <w:pPr>
        <w:tabs>
          <w:tab w:val="right" w:leader="dot" w:pos="9026"/>
        </w:tabs>
        <w:jc w:val="center"/>
        <w:rPr>
          <w:rFonts w:ascii="Times New Roman" w:hAnsi="Times New Roman" w:eastAsia="微软雅黑" w:cs="Times New Roman"/>
          <w:sz w:val="44"/>
          <w:szCs w:val="44"/>
        </w:rPr>
      </w:pPr>
    </w:p>
    <w:p w14:paraId="01979EAF">
      <w:pPr>
        <w:tabs>
          <w:tab w:val="right" w:leader="dot" w:pos="9026"/>
        </w:tabs>
        <w:rPr>
          <w:rFonts w:ascii="Times New Roman" w:hAnsi="Times New Roman" w:eastAsia="微软雅黑" w:cs="Times New Roman"/>
          <w:sz w:val="44"/>
          <w:szCs w:val="44"/>
        </w:rPr>
      </w:pPr>
    </w:p>
    <w:p w14:paraId="660C4573">
      <w:pPr>
        <w:widowControl/>
        <w:jc w:val="center"/>
        <w:rPr>
          <w:rFonts w:ascii="Times New Roman" w:hAnsi="Times New Roman" w:eastAsia="微软雅黑" w:cs="Times New Roman"/>
          <w:sz w:val="56"/>
          <w:szCs w:val="56"/>
        </w:rPr>
      </w:pPr>
      <w:r>
        <w:rPr>
          <w:rFonts w:ascii="Times New Roman" w:hAnsi="Times New Roman" w:cs="Times New Roman"/>
          <w:sz w:val="56"/>
          <w:szCs w:val="56"/>
        </w:rPr>
        <mc:AlternateContent>
          <mc:Choice Requires="wps">
            <w:drawing>
              <wp:anchor distT="0" distB="0" distL="114300" distR="114300" simplePos="0" relativeHeight="251660288" behindDoc="0" locked="0" layoutInCell="1" allowOverlap="1">
                <wp:simplePos x="0" y="0"/>
                <wp:positionH relativeFrom="column">
                  <wp:posOffset>1925955</wp:posOffset>
                </wp:positionH>
                <wp:positionV relativeFrom="paragraph">
                  <wp:posOffset>282575</wp:posOffset>
                </wp:positionV>
                <wp:extent cx="295275" cy="295275"/>
                <wp:effectExtent l="12700" t="12700" r="15875" b="15875"/>
                <wp:wrapNone/>
                <wp:docPr id="6" name="流程图: 决策 1"/>
                <wp:cNvGraphicFramePr/>
                <a:graphic xmlns:a="http://schemas.openxmlformats.org/drawingml/2006/main">
                  <a:graphicData uri="http://schemas.microsoft.com/office/word/2010/wordprocessingShape">
                    <wps:wsp>
                      <wps:cNvSpPr/>
                      <wps:spPr>
                        <a:xfrm>
                          <a:off x="0" y="0"/>
                          <a:ext cx="295275" cy="295275"/>
                        </a:xfrm>
                        <a:prstGeom prst="flowChartDecision">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 o:spid="_x0000_s1026" o:spt="110" type="#_x0000_t110" style="position:absolute;left:0pt;margin-left:151.65pt;margin-top:22.25pt;height:23.25pt;width:23.25pt;z-index:251660288;v-text-anchor:middle;mso-width-relative:page;mso-height-relative:page;" fillcolor="#000000" filled="t" stroked="t" coordsize="21600,21600" o:gfxdata="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moDW2dkAAAAJAQAA&#10;DwAAAAAAAAABACAAAAAiAAAAZHJzL2Rvd25yZXYueG1sUEsBAhQAFAAAAAgAh07iQEz4mDOKAgAA&#10;IwUAAA4AAAAAAAAAAQAgAAAAKAEAAGRycy9lMm9Eb2MueG1sUEsFBgAAAAAGAAYAWQEAACQGAAAA&#10;AA==&#10;">
                <v:fill on="t" focussize="0,0"/>
                <v:stroke weight="2pt" color="#000000" joinstyle="round"/>
                <v:imagedata o:title=""/>
                <o:lock v:ext="edit" aspectratio="f"/>
              </v:shape>
            </w:pict>
          </mc:Fallback>
        </mc:AlternateContent>
      </w:r>
      <w:r>
        <w:rPr>
          <w:rFonts w:hint="eastAsia" w:ascii="Times New Roman" w:hAnsi="Times New Roman" w:eastAsia="微软雅黑" w:cs="Times New Roman"/>
          <w:sz w:val="56"/>
          <w:szCs w:val="56"/>
        </w:rPr>
        <w:t xml:space="preserve">  法定文本</w:t>
      </w:r>
    </w:p>
    <w:p w14:paraId="0625D2F7">
      <w:pPr>
        <w:tabs>
          <w:tab w:val="right" w:leader="dot" w:pos="9026"/>
        </w:tabs>
        <w:jc w:val="center"/>
        <w:rPr>
          <w:rFonts w:ascii="Times New Roman" w:hAnsi="Times New Roman" w:eastAsia="微软雅黑" w:cs="Times New Roman"/>
          <w:sz w:val="44"/>
          <w:szCs w:val="44"/>
        </w:rPr>
      </w:pPr>
    </w:p>
    <w:p w14:paraId="0790C457">
      <w:pPr>
        <w:tabs>
          <w:tab w:val="right" w:leader="dot" w:pos="9026"/>
        </w:tabs>
        <w:jc w:val="center"/>
        <w:rPr>
          <w:rFonts w:ascii="Times New Roman" w:hAnsi="Times New Roman" w:eastAsia="微软雅黑" w:cs="Times New Roman"/>
          <w:sz w:val="44"/>
          <w:szCs w:val="44"/>
        </w:rPr>
      </w:pPr>
    </w:p>
    <w:p w14:paraId="72191049">
      <w:pPr>
        <w:tabs>
          <w:tab w:val="right" w:leader="dot" w:pos="9026"/>
        </w:tabs>
        <w:jc w:val="center"/>
        <w:rPr>
          <w:rFonts w:ascii="Times New Roman" w:hAnsi="Times New Roman" w:eastAsia="微软雅黑" w:cs="Times New Roman"/>
          <w:sz w:val="44"/>
          <w:szCs w:val="44"/>
        </w:rPr>
      </w:pPr>
    </w:p>
    <w:p w14:paraId="54A49501">
      <w:pPr>
        <w:tabs>
          <w:tab w:val="right" w:leader="dot" w:pos="9026"/>
        </w:tabs>
        <w:jc w:val="center"/>
        <w:rPr>
          <w:rFonts w:ascii="Times New Roman" w:hAnsi="Times New Roman" w:eastAsia="微软雅黑" w:cs="Times New Roman"/>
          <w:sz w:val="44"/>
          <w:szCs w:val="44"/>
        </w:rPr>
      </w:pPr>
    </w:p>
    <w:p w14:paraId="7DBFCD60">
      <w:pPr>
        <w:tabs>
          <w:tab w:val="right" w:leader="dot" w:pos="9026"/>
        </w:tabs>
        <w:jc w:val="center"/>
        <w:rPr>
          <w:rFonts w:ascii="Times New Roman" w:hAnsi="Times New Roman" w:eastAsia="微软雅黑" w:cs="Times New Roman"/>
          <w:sz w:val="44"/>
          <w:szCs w:val="44"/>
        </w:rPr>
      </w:pPr>
    </w:p>
    <w:p w14:paraId="5E745E30">
      <w:pPr>
        <w:tabs>
          <w:tab w:val="right" w:leader="dot" w:pos="9026"/>
        </w:tabs>
        <w:jc w:val="center"/>
        <w:rPr>
          <w:rFonts w:ascii="Times New Roman" w:hAnsi="Times New Roman" w:eastAsia="微软雅黑" w:cs="Times New Roman"/>
          <w:sz w:val="44"/>
          <w:szCs w:val="44"/>
        </w:rPr>
      </w:pPr>
    </w:p>
    <w:p w14:paraId="67177649">
      <w:pPr>
        <w:tabs>
          <w:tab w:val="right" w:leader="dot" w:pos="9026"/>
        </w:tabs>
        <w:jc w:val="center"/>
        <w:rPr>
          <w:rFonts w:ascii="Times New Roman" w:hAnsi="Times New Roman" w:eastAsia="微软雅黑" w:cs="Times New Roman"/>
          <w:sz w:val="44"/>
          <w:szCs w:val="44"/>
        </w:rPr>
      </w:pPr>
    </w:p>
    <w:p w14:paraId="663910F6">
      <w:pPr>
        <w:tabs>
          <w:tab w:val="right" w:leader="dot" w:pos="9026"/>
        </w:tabs>
        <w:jc w:val="center"/>
        <w:rPr>
          <w:rFonts w:ascii="Times New Roman" w:hAnsi="Times New Roman" w:eastAsia="微软雅黑" w:cs="Times New Roman"/>
          <w:sz w:val="44"/>
          <w:szCs w:val="44"/>
        </w:rPr>
      </w:pPr>
    </w:p>
    <w:p w14:paraId="29981F04">
      <w:pPr>
        <w:tabs>
          <w:tab w:val="right" w:leader="dot" w:pos="9026"/>
        </w:tabs>
        <w:jc w:val="center"/>
        <w:rPr>
          <w:rFonts w:ascii="Times New Roman" w:hAnsi="Times New Roman" w:eastAsia="微软雅黑" w:cs="Times New Roman"/>
          <w:sz w:val="44"/>
          <w:szCs w:val="44"/>
        </w:rPr>
      </w:pPr>
    </w:p>
    <w:p w14:paraId="5E489307">
      <w:pPr>
        <w:pStyle w:val="45"/>
        <w:jc w:val="center"/>
        <w:rPr>
          <w:rFonts w:ascii="微软雅黑" w:hAnsi="微软雅黑" w:eastAsia="微软雅黑"/>
          <w:color w:val="auto"/>
          <w:sz w:val="48"/>
          <w:szCs w:val="21"/>
        </w:rPr>
      </w:pPr>
      <w:r>
        <w:rPr>
          <w:rFonts w:ascii="微软雅黑" w:hAnsi="微软雅黑" w:eastAsia="微软雅黑"/>
          <w:color w:val="auto"/>
          <w:sz w:val="48"/>
          <w:szCs w:val="21"/>
          <w:lang w:val="zh-CN"/>
        </w:rPr>
        <w:t>目</w:t>
      </w:r>
      <w:r>
        <w:rPr>
          <w:rFonts w:hint="eastAsia" w:ascii="微软雅黑" w:hAnsi="微软雅黑" w:eastAsia="微软雅黑"/>
          <w:color w:val="auto"/>
          <w:sz w:val="48"/>
          <w:szCs w:val="21"/>
          <w:lang w:val="zh-CN"/>
        </w:rPr>
        <w:t xml:space="preserve">  </w:t>
      </w:r>
      <w:r>
        <w:rPr>
          <w:rFonts w:ascii="微软雅黑" w:hAnsi="微软雅黑" w:eastAsia="微软雅黑"/>
          <w:color w:val="auto"/>
          <w:sz w:val="48"/>
          <w:szCs w:val="21"/>
          <w:lang w:val="zh-CN"/>
        </w:rPr>
        <w:t>录</w:t>
      </w:r>
    </w:p>
    <w:p w14:paraId="55678EAC">
      <w:pPr>
        <w:pStyle w:val="18"/>
        <w:tabs>
          <w:tab w:val="right" w:leader="dot" w:pos="9027"/>
          <w:tab w:val="clear" w:pos="1050"/>
          <w:tab w:val="clear" w:pos="8296"/>
        </w:tabs>
        <w:rPr>
          <w:del w:id="0" w:author="西米" w:date="2026-09-21T18:08:57Z"/>
        </w:rPr>
      </w:pPr>
      <w:r>
        <w:rPr>
          <w:rFonts w:ascii="仿宋" w:hAnsi="仿宋" w:eastAsia="仿宋"/>
          <w:sz w:val="24"/>
        </w:rPr>
        <w:fldChar w:fldCharType="begin"/>
      </w:r>
      <w:r>
        <w:rPr>
          <w:rFonts w:ascii="仿宋" w:hAnsi="仿宋" w:eastAsia="仿宋"/>
          <w:sz w:val="24"/>
        </w:rPr>
        <w:instrText xml:space="preserve"> TOC \o "1-3" \h \z \u </w:instrText>
      </w:r>
      <w:r>
        <w:rPr>
          <w:rFonts w:ascii="仿宋" w:hAnsi="仿宋" w:eastAsia="仿宋"/>
          <w:sz w:val="24"/>
        </w:rPr>
        <w:fldChar w:fldCharType="separate"/>
      </w:r>
      <w:del w:id="1" w:author="西米" w:date="2026-09-21T18:08:57Z">
        <w:r>
          <w:rPr/>
          <w:fldChar w:fldCharType="begin"/>
        </w:r>
      </w:del>
      <w:del w:id="2" w:author="西米" w:date="2026-09-21T18:08:57Z">
        <w:r>
          <w:rPr/>
          <w:delInstrText xml:space="preserve"> HYPERLINK \l "_Toc14833" </w:delInstrText>
        </w:r>
      </w:del>
      <w:del w:id="3" w:author="西米" w:date="2026-09-21T18:08:57Z">
        <w:r>
          <w:rPr/>
          <w:fldChar w:fldCharType="separate"/>
        </w:r>
      </w:del>
      <w:del w:id="4" w:author="西米" w:date="2026-09-21T18:08:57Z">
        <w:r>
          <w:rPr>
            <w:rFonts w:ascii="黑体" w:hAnsi="黑体" w:eastAsia="黑体"/>
            <w:bCs/>
            <w:szCs w:val="36"/>
          </w:rPr>
          <w:delText xml:space="preserve">第一章 </w:delText>
        </w:r>
      </w:del>
      <w:del w:id="5" w:author="西米" w:date="2026-09-21T18:08:57Z">
        <w:r>
          <w:rPr>
            <w:rFonts w:hint="eastAsia" w:ascii="黑体" w:hAnsi="黑体" w:eastAsia="黑体"/>
            <w:bCs/>
            <w:szCs w:val="36"/>
          </w:rPr>
          <w:delText>总  则</w:delText>
        </w:r>
      </w:del>
      <w:del w:id="6" w:author="西米" w:date="2026-09-21T18:08:57Z">
        <w:r>
          <w:rPr/>
          <w:tab/>
        </w:r>
      </w:del>
      <w:del w:id="7" w:author="西米" w:date="2026-09-21T18:08:57Z">
        <w:r>
          <w:rPr/>
          <w:fldChar w:fldCharType="begin"/>
        </w:r>
      </w:del>
      <w:del w:id="8" w:author="西米" w:date="2026-09-21T18:08:57Z">
        <w:r>
          <w:rPr/>
          <w:delInstrText xml:space="preserve"> PAGEREF _Toc14833 \h </w:delInstrText>
        </w:r>
      </w:del>
      <w:del w:id="9" w:author="西米" w:date="2026-09-21T18:08:57Z">
        <w:r>
          <w:rPr/>
          <w:fldChar w:fldCharType="separate"/>
        </w:r>
      </w:del>
      <w:del w:id="10" w:author="西米" w:date="2026-09-21T18:08:57Z">
        <w:r>
          <w:rPr/>
          <w:delText>1</w:delText>
        </w:r>
      </w:del>
      <w:del w:id="11" w:author="西米" w:date="2026-09-21T18:08:57Z">
        <w:r>
          <w:rPr/>
          <w:fldChar w:fldCharType="end"/>
        </w:r>
      </w:del>
      <w:del w:id="12" w:author="西米" w:date="2026-09-21T18:08:57Z">
        <w:r>
          <w:rPr/>
          <w:fldChar w:fldCharType="end"/>
        </w:r>
      </w:del>
    </w:p>
    <w:p w14:paraId="23AAF358">
      <w:pPr>
        <w:pStyle w:val="18"/>
        <w:tabs>
          <w:tab w:val="right" w:leader="dot" w:pos="9027"/>
          <w:tab w:val="clear" w:pos="1050"/>
          <w:tab w:val="clear" w:pos="8296"/>
        </w:tabs>
        <w:rPr>
          <w:del w:id="13" w:author="西米" w:date="2026-09-21T18:08:57Z"/>
        </w:rPr>
      </w:pPr>
      <w:del w:id="14" w:author="西米" w:date="2026-09-21T18:08:57Z">
        <w:r>
          <w:rPr/>
          <w:fldChar w:fldCharType="begin"/>
        </w:r>
      </w:del>
      <w:del w:id="15" w:author="西米" w:date="2026-09-21T18:08:57Z">
        <w:r>
          <w:rPr/>
          <w:delInstrText xml:space="preserve"> HYPERLINK \l "_Toc14140" </w:delInstrText>
        </w:r>
      </w:del>
      <w:del w:id="16" w:author="西米" w:date="2026-09-21T18:08:57Z">
        <w:r>
          <w:rPr/>
          <w:fldChar w:fldCharType="separate"/>
        </w:r>
      </w:del>
      <w:del w:id="17" w:author="西米" w:date="2026-09-21T18:08:57Z">
        <w:r>
          <w:rPr>
            <w:rFonts w:ascii="黑体" w:hAnsi="黑体" w:eastAsia="黑体"/>
            <w:bCs/>
            <w:szCs w:val="36"/>
          </w:rPr>
          <w:delText xml:space="preserve">第二章 </w:delText>
        </w:r>
      </w:del>
      <w:del w:id="18" w:author="西米" w:date="2026-09-21T18:08:57Z">
        <w:r>
          <w:rPr>
            <w:rFonts w:hint="eastAsia" w:ascii="黑体" w:hAnsi="黑体" w:eastAsia="黑体"/>
            <w:bCs/>
            <w:szCs w:val="36"/>
          </w:rPr>
          <w:delText>规划传导</w:delText>
        </w:r>
      </w:del>
      <w:del w:id="19" w:author="西米" w:date="2026-09-21T18:08:57Z">
        <w:r>
          <w:rPr/>
          <w:tab/>
        </w:r>
      </w:del>
      <w:del w:id="20" w:author="西米" w:date="2026-09-21T18:08:57Z">
        <w:r>
          <w:rPr/>
          <w:fldChar w:fldCharType="begin"/>
        </w:r>
      </w:del>
      <w:del w:id="21" w:author="西米" w:date="2026-09-21T18:08:57Z">
        <w:r>
          <w:rPr/>
          <w:delInstrText xml:space="preserve"> PAGEREF _Toc14140 \h </w:delInstrText>
        </w:r>
      </w:del>
      <w:del w:id="22" w:author="西米" w:date="2026-09-21T18:08:57Z">
        <w:r>
          <w:rPr/>
          <w:fldChar w:fldCharType="separate"/>
        </w:r>
      </w:del>
      <w:del w:id="23" w:author="西米" w:date="2026-09-21T18:08:57Z">
        <w:r>
          <w:rPr/>
          <w:delText>3</w:delText>
        </w:r>
      </w:del>
      <w:del w:id="24" w:author="西米" w:date="2026-09-21T18:08:57Z">
        <w:r>
          <w:rPr/>
          <w:fldChar w:fldCharType="end"/>
        </w:r>
      </w:del>
      <w:del w:id="25" w:author="西米" w:date="2026-09-21T18:08:57Z">
        <w:r>
          <w:rPr/>
          <w:fldChar w:fldCharType="end"/>
        </w:r>
      </w:del>
    </w:p>
    <w:p w14:paraId="71B0DB48">
      <w:pPr>
        <w:pStyle w:val="18"/>
        <w:tabs>
          <w:tab w:val="right" w:leader="dot" w:pos="9027"/>
          <w:tab w:val="clear" w:pos="1050"/>
          <w:tab w:val="clear" w:pos="8296"/>
        </w:tabs>
        <w:rPr>
          <w:del w:id="26" w:author="西米" w:date="2026-09-21T18:08:57Z"/>
        </w:rPr>
      </w:pPr>
      <w:del w:id="27" w:author="西米" w:date="2026-09-21T18:08:57Z">
        <w:r>
          <w:rPr/>
          <w:fldChar w:fldCharType="begin"/>
        </w:r>
      </w:del>
      <w:del w:id="28" w:author="西米" w:date="2026-09-21T18:08:57Z">
        <w:r>
          <w:rPr/>
          <w:delInstrText xml:space="preserve"> HYPERLINK \l "_Toc7857" </w:delInstrText>
        </w:r>
      </w:del>
      <w:del w:id="29" w:author="西米" w:date="2026-09-21T18:08:57Z">
        <w:r>
          <w:rPr/>
          <w:fldChar w:fldCharType="separate"/>
        </w:r>
      </w:del>
      <w:del w:id="30" w:author="西米" w:date="2026-09-21T18:08:57Z">
        <w:r>
          <w:rPr>
            <w:rFonts w:ascii="黑体" w:hAnsi="黑体" w:eastAsia="黑体"/>
            <w:bCs/>
            <w:szCs w:val="36"/>
          </w:rPr>
          <w:delText xml:space="preserve">第三章 </w:delText>
        </w:r>
      </w:del>
      <w:del w:id="31" w:author="西米" w:date="2026-09-21T18:08:57Z">
        <w:r>
          <w:rPr>
            <w:rFonts w:hint="eastAsia" w:ascii="黑体" w:hAnsi="黑体" w:eastAsia="黑体"/>
            <w:bCs/>
            <w:szCs w:val="36"/>
          </w:rPr>
          <w:delText>定位及</w:delText>
        </w:r>
      </w:del>
      <w:del w:id="32" w:author="西米" w:date="2026-09-21T18:08:57Z">
        <w:r>
          <w:rPr>
            <w:rFonts w:ascii="黑体" w:hAnsi="黑体" w:eastAsia="黑体"/>
            <w:bCs/>
            <w:szCs w:val="36"/>
          </w:rPr>
          <w:delText>规模</w:delText>
        </w:r>
      </w:del>
      <w:del w:id="33" w:author="西米" w:date="2026-09-21T18:08:57Z">
        <w:r>
          <w:rPr/>
          <w:tab/>
        </w:r>
      </w:del>
      <w:del w:id="34" w:author="西米" w:date="2026-09-21T18:08:57Z">
        <w:r>
          <w:rPr/>
          <w:fldChar w:fldCharType="begin"/>
        </w:r>
      </w:del>
      <w:del w:id="35" w:author="西米" w:date="2026-09-21T18:08:57Z">
        <w:r>
          <w:rPr/>
          <w:delInstrText xml:space="preserve"> PAGEREF _Toc7857 \h </w:delInstrText>
        </w:r>
      </w:del>
      <w:del w:id="36" w:author="西米" w:date="2026-09-21T18:08:57Z">
        <w:r>
          <w:rPr/>
          <w:fldChar w:fldCharType="separate"/>
        </w:r>
      </w:del>
      <w:del w:id="37" w:author="西米" w:date="2026-09-21T18:08:57Z">
        <w:r>
          <w:rPr/>
          <w:delText>3</w:delText>
        </w:r>
      </w:del>
      <w:del w:id="38" w:author="西米" w:date="2026-09-21T18:08:57Z">
        <w:r>
          <w:rPr/>
          <w:fldChar w:fldCharType="end"/>
        </w:r>
      </w:del>
      <w:del w:id="39" w:author="西米" w:date="2026-09-21T18:08:57Z">
        <w:r>
          <w:rPr/>
          <w:fldChar w:fldCharType="end"/>
        </w:r>
      </w:del>
    </w:p>
    <w:p w14:paraId="09AEA0C8">
      <w:pPr>
        <w:pStyle w:val="18"/>
        <w:tabs>
          <w:tab w:val="right" w:leader="dot" w:pos="9027"/>
          <w:tab w:val="clear" w:pos="1050"/>
          <w:tab w:val="clear" w:pos="8296"/>
        </w:tabs>
        <w:rPr>
          <w:del w:id="40" w:author="西米" w:date="2026-09-21T18:08:57Z"/>
        </w:rPr>
      </w:pPr>
      <w:del w:id="41" w:author="西米" w:date="2026-09-21T18:08:57Z">
        <w:r>
          <w:rPr/>
          <w:fldChar w:fldCharType="begin"/>
        </w:r>
      </w:del>
      <w:del w:id="42" w:author="西米" w:date="2026-09-21T18:08:57Z">
        <w:r>
          <w:rPr/>
          <w:delInstrText xml:space="preserve"> HYPERLINK \l "_Toc8772" </w:delInstrText>
        </w:r>
      </w:del>
      <w:del w:id="43" w:author="西米" w:date="2026-09-21T18:08:57Z">
        <w:r>
          <w:rPr/>
          <w:fldChar w:fldCharType="separate"/>
        </w:r>
      </w:del>
      <w:del w:id="44" w:author="西米" w:date="2026-09-21T18:08:57Z">
        <w:r>
          <w:rPr>
            <w:rFonts w:ascii="黑体" w:hAnsi="黑体" w:eastAsia="黑体"/>
            <w:bCs/>
            <w:szCs w:val="36"/>
          </w:rPr>
          <w:delText xml:space="preserve">第四章 </w:delText>
        </w:r>
      </w:del>
      <w:del w:id="45" w:author="西米" w:date="2026-09-21T18:08:57Z">
        <w:r>
          <w:rPr>
            <w:rFonts w:hint="eastAsia" w:ascii="黑体" w:hAnsi="黑体" w:eastAsia="黑体"/>
            <w:bCs/>
            <w:szCs w:val="36"/>
          </w:rPr>
          <w:delText>产业发展规划</w:delText>
        </w:r>
      </w:del>
      <w:del w:id="46" w:author="西米" w:date="2026-09-21T18:08:57Z">
        <w:r>
          <w:rPr/>
          <w:tab/>
        </w:r>
      </w:del>
      <w:del w:id="47" w:author="西米" w:date="2026-09-21T18:08:57Z">
        <w:r>
          <w:rPr/>
          <w:fldChar w:fldCharType="begin"/>
        </w:r>
      </w:del>
      <w:del w:id="48" w:author="西米" w:date="2026-09-21T18:08:57Z">
        <w:r>
          <w:rPr/>
          <w:delInstrText xml:space="preserve"> PAGEREF _Toc8772 \h </w:delInstrText>
        </w:r>
      </w:del>
      <w:del w:id="49" w:author="西米" w:date="2026-09-21T18:08:57Z">
        <w:r>
          <w:rPr/>
          <w:fldChar w:fldCharType="separate"/>
        </w:r>
      </w:del>
      <w:del w:id="50" w:author="西米" w:date="2026-09-21T18:08:57Z">
        <w:r>
          <w:rPr/>
          <w:delText>4</w:delText>
        </w:r>
      </w:del>
      <w:del w:id="51" w:author="西米" w:date="2026-09-21T18:08:57Z">
        <w:r>
          <w:rPr/>
          <w:fldChar w:fldCharType="end"/>
        </w:r>
      </w:del>
      <w:del w:id="52" w:author="西米" w:date="2026-09-21T18:08:57Z">
        <w:r>
          <w:rPr/>
          <w:fldChar w:fldCharType="end"/>
        </w:r>
      </w:del>
    </w:p>
    <w:p w14:paraId="2CC5C2AC">
      <w:pPr>
        <w:pStyle w:val="18"/>
        <w:tabs>
          <w:tab w:val="right" w:leader="dot" w:pos="9027"/>
          <w:tab w:val="clear" w:pos="1050"/>
          <w:tab w:val="clear" w:pos="8296"/>
        </w:tabs>
        <w:rPr>
          <w:del w:id="53" w:author="西米" w:date="2026-09-21T18:08:57Z"/>
        </w:rPr>
      </w:pPr>
      <w:del w:id="54" w:author="西米" w:date="2026-09-21T18:08:57Z">
        <w:r>
          <w:rPr/>
          <w:fldChar w:fldCharType="begin"/>
        </w:r>
      </w:del>
      <w:del w:id="55" w:author="西米" w:date="2026-09-21T18:08:57Z">
        <w:r>
          <w:rPr/>
          <w:delInstrText xml:space="preserve"> HYPERLINK \l "_Toc8681" </w:delInstrText>
        </w:r>
      </w:del>
      <w:del w:id="56" w:author="西米" w:date="2026-09-21T18:08:57Z">
        <w:r>
          <w:rPr/>
          <w:fldChar w:fldCharType="separate"/>
        </w:r>
      </w:del>
      <w:del w:id="57" w:author="西米" w:date="2026-09-21T18:08:57Z">
        <w:r>
          <w:rPr>
            <w:rFonts w:ascii="黑体" w:hAnsi="黑体" w:eastAsia="黑体"/>
            <w:bCs/>
            <w:szCs w:val="36"/>
          </w:rPr>
          <w:delText xml:space="preserve">第五章 </w:delText>
        </w:r>
      </w:del>
      <w:del w:id="58" w:author="西米" w:date="2026-09-21T18:08:57Z">
        <w:r>
          <w:rPr>
            <w:rFonts w:hint="eastAsia" w:ascii="黑体" w:hAnsi="黑体" w:eastAsia="黑体"/>
            <w:bCs/>
            <w:szCs w:val="36"/>
          </w:rPr>
          <w:delText>土地使用</w:delText>
        </w:r>
      </w:del>
      <w:del w:id="59" w:author="西米" w:date="2026-09-21T18:08:57Z">
        <w:r>
          <w:rPr>
            <w:rFonts w:ascii="黑体" w:hAnsi="黑体" w:eastAsia="黑体"/>
            <w:bCs/>
            <w:szCs w:val="36"/>
          </w:rPr>
          <w:delText>控制</w:delText>
        </w:r>
      </w:del>
      <w:del w:id="60" w:author="西米" w:date="2026-09-21T18:08:57Z">
        <w:r>
          <w:rPr/>
          <w:tab/>
        </w:r>
      </w:del>
      <w:del w:id="61" w:author="西米" w:date="2026-09-21T18:08:57Z">
        <w:r>
          <w:rPr/>
          <w:fldChar w:fldCharType="begin"/>
        </w:r>
      </w:del>
      <w:del w:id="62" w:author="西米" w:date="2026-09-21T18:08:57Z">
        <w:r>
          <w:rPr/>
          <w:delInstrText xml:space="preserve"> PAGEREF _Toc8681 \h </w:delInstrText>
        </w:r>
      </w:del>
      <w:del w:id="63" w:author="西米" w:date="2026-09-21T18:08:57Z">
        <w:r>
          <w:rPr/>
          <w:fldChar w:fldCharType="separate"/>
        </w:r>
      </w:del>
      <w:del w:id="64" w:author="西米" w:date="2026-09-21T18:08:57Z">
        <w:r>
          <w:rPr/>
          <w:delText>5</w:delText>
        </w:r>
      </w:del>
      <w:del w:id="65" w:author="西米" w:date="2026-09-21T18:08:57Z">
        <w:r>
          <w:rPr/>
          <w:fldChar w:fldCharType="end"/>
        </w:r>
      </w:del>
      <w:del w:id="66" w:author="西米" w:date="2026-09-21T18:08:57Z">
        <w:r>
          <w:rPr/>
          <w:fldChar w:fldCharType="end"/>
        </w:r>
      </w:del>
    </w:p>
    <w:p w14:paraId="2DF55DE0">
      <w:pPr>
        <w:pStyle w:val="18"/>
        <w:tabs>
          <w:tab w:val="right" w:leader="dot" w:pos="9027"/>
          <w:tab w:val="clear" w:pos="1050"/>
          <w:tab w:val="clear" w:pos="8296"/>
        </w:tabs>
        <w:rPr>
          <w:del w:id="67" w:author="西米" w:date="2026-09-21T18:08:57Z"/>
        </w:rPr>
      </w:pPr>
      <w:del w:id="68" w:author="西米" w:date="2026-09-21T18:08:57Z">
        <w:r>
          <w:rPr/>
          <w:fldChar w:fldCharType="begin"/>
        </w:r>
      </w:del>
      <w:del w:id="69" w:author="西米" w:date="2026-09-21T18:08:57Z">
        <w:r>
          <w:rPr/>
          <w:delInstrText xml:space="preserve"> HYPERLINK \l "_Toc6989" </w:delInstrText>
        </w:r>
      </w:del>
      <w:del w:id="70" w:author="西米" w:date="2026-09-21T18:08:57Z">
        <w:r>
          <w:rPr/>
          <w:fldChar w:fldCharType="separate"/>
        </w:r>
      </w:del>
      <w:del w:id="71" w:author="西米" w:date="2026-09-21T18:08:57Z">
        <w:r>
          <w:rPr>
            <w:rFonts w:ascii="黑体" w:hAnsi="黑体" w:eastAsia="黑体"/>
            <w:bCs/>
            <w:szCs w:val="36"/>
          </w:rPr>
          <w:delText xml:space="preserve">第六章 </w:delText>
        </w:r>
      </w:del>
      <w:del w:id="72" w:author="西米" w:date="2026-09-21T18:08:57Z">
        <w:r>
          <w:rPr>
            <w:rFonts w:hint="eastAsia" w:ascii="黑体" w:hAnsi="黑体" w:eastAsia="黑体"/>
            <w:bCs/>
            <w:szCs w:val="36"/>
          </w:rPr>
          <w:delText>综合交通规划</w:delText>
        </w:r>
      </w:del>
      <w:del w:id="73" w:author="西米" w:date="2026-09-21T18:08:57Z">
        <w:r>
          <w:rPr/>
          <w:tab/>
        </w:r>
      </w:del>
      <w:del w:id="74" w:author="西米" w:date="2026-09-21T18:08:57Z">
        <w:r>
          <w:rPr/>
          <w:fldChar w:fldCharType="begin"/>
        </w:r>
      </w:del>
      <w:del w:id="75" w:author="西米" w:date="2026-09-21T18:08:57Z">
        <w:r>
          <w:rPr/>
          <w:delInstrText xml:space="preserve"> PAGEREF _Toc6989 \h </w:delInstrText>
        </w:r>
      </w:del>
      <w:del w:id="76" w:author="西米" w:date="2026-09-21T18:08:57Z">
        <w:r>
          <w:rPr/>
          <w:fldChar w:fldCharType="separate"/>
        </w:r>
      </w:del>
      <w:del w:id="77" w:author="西米" w:date="2026-09-21T18:08:57Z">
        <w:r>
          <w:rPr/>
          <w:delText>10</w:delText>
        </w:r>
      </w:del>
      <w:del w:id="78" w:author="西米" w:date="2026-09-21T18:08:57Z">
        <w:r>
          <w:rPr/>
          <w:fldChar w:fldCharType="end"/>
        </w:r>
      </w:del>
      <w:del w:id="79" w:author="西米" w:date="2026-09-21T18:08:57Z">
        <w:r>
          <w:rPr/>
          <w:fldChar w:fldCharType="end"/>
        </w:r>
      </w:del>
    </w:p>
    <w:p w14:paraId="08A7C8D9">
      <w:pPr>
        <w:pStyle w:val="18"/>
        <w:tabs>
          <w:tab w:val="right" w:leader="dot" w:pos="9027"/>
          <w:tab w:val="clear" w:pos="1050"/>
          <w:tab w:val="clear" w:pos="8296"/>
        </w:tabs>
        <w:rPr>
          <w:del w:id="80" w:author="西米" w:date="2026-09-21T18:08:57Z"/>
        </w:rPr>
      </w:pPr>
      <w:del w:id="81" w:author="西米" w:date="2026-09-21T18:08:57Z">
        <w:r>
          <w:rPr/>
          <w:fldChar w:fldCharType="begin"/>
        </w:r>
      </w:del>
      <w:del w:id="82" w:author="西米" w:date="2026-09-21T18:08:57Z">
        <w:r>
          <w:rPr/>
          <w:delInstrText xml:space="preserve"> HYPERLINK \l "_Toc16344" </w:delInstrText>
        </w:r>
      </w:del>
      <w:del w:id="83" w:author="西米" w:date="2026-09-21T18:08:57Z">
        <w:r>
          <w:rPr/>
          <w:fldChar w:fldCharType="separate"/>
        </w:r>
      </w:del>
      <w:del w:id="84" w:author="西米" w:date="2026-09-21T18:08:57Z">
        <w:r>
          <w:rPr>
            <w:rFonts w:ascii="黑体" w:hAnsi="黑体" w:eastAsia="黑体"/>
            <w:bCs/>
            <w:szCs w:val="36"/>
          </w:rPr>
          <w:delText xml:space="preserve">第七章 </w:delText>
        </w:r>
      </w:del>
      <w:del w:id="85" w:author="西米" w:date="2026-09-21T18:08:57Z">
        <w:r>
          <w:rPr>
            <w:rFonts w:hint="eastAsia" w:ascii="黑体" w:hAnsi="黑体" w:eastAsia="黑体"/>
            <w:bCs/>
            <w:szCs w:val="36"/>
          </w:rPr>
          <w:delText>公共服务设施规划</w:delText>
        </w:r>
      </w:del>
      <w:del w:id="86" w:author="西米" w:date="2026-09-21T18:08:57Z">
        <w:r>
          <w:rPr/>
          <w:tab/>
        </w:r>
      </w:del>
      <w:del w:id="87" w:author="西米" w:date="2026-09-21T18:08:57Z">
        <w:r>
          <w:rPr/>
          <w:fldChar w:fldCharType="begin"/>
        </w:r>
      </w:del>
      <w:del w:id="88" w:author="西米" w:date="2026-09-21T18:08:57Z">
        <w:r>
          <w:rPr/>
          <w:delInstrText xml:space="preserve"> PAGEREF _Toc16344 \h </w:delInstrText>
        </w:r>
      </w:del>
      <w:del w:id="89" w:author="西米" w:date="2026-09-21T18:08:57Z">
        <w:r>
          <w:rPr/>
          <w:fldChar w:fldCharType="separate"/>
        </w:r>
      </w:del>
      <w:del w:id="90" w:author="西米" w:date="2026-09-21T18:08:57Z">
        <w:r>
          <w:rPr/>
          <w:delText>11</w:delText>
        </w:r>
      </w:del>
      <w:del w:id="91" w:author="西米" w:date="2026-09-21T18:08:57Z">
        <w:r>
          <w:rPr/>
          <w:fldChar w:fldCharType="end"/>
        </w:r>
      </w:del>
      <w:del w:id="92" w:author="西米" w:date="2026-09-21T18:08:57Z">
        <w:r>
          <w:rPr/>
          <w:fldChar w:fldCharType="end"/>
        </w:r>
      </w:del>
    </w:p>
    <w:p w14:paraId="7B2F5E75">
      <w:pPr>
        <w:pStyle w:val="18"/>
        <w:tabs>
          <w:tab w:val="right" w:leader="dot" w:pos="9027"/>
          <w:tab w:val="clear" w:pos="1050"/>
          <w:tab w:val="clear" w:pos="8296"/>
        </w:tabs>
        <w:rPr>
          <w:del w:id="93" w:author="西米" w:date="2026-09-21T18:08:57Z"/>
        </w:rPr>
      </w:pPr>
      <w:del w:id="94" w:author="西米" w:date="2026-09-21T18:08:57Z">
        <w:r>
          <w:rPr/>
          <w:fldChar w:fldCharType="begin"/>
        </w:r>
      </w:del>
      <w:del w:id="95" w:author="西米" w:date="2026-09-21T18:08:57Z">
        <w:r>
          <w:rPr/>
          <w:delInstrText xml:space="preserve"> HYPERLINK \l "_Toc29440" </w:delInstrText>
        </w:r>
      </w:del>
      <w:del w:id="96" w:author="西米" w:date="2026-09-21T18:08:57Z">
        <w:r>
          <w:rPr/>
          <w:fldChar w:fldCharType="separate"/>
        </w:r>
      </w:del>
      <w:del w:id="97" w:author="西米" w:date="2026-09-21T18:08:57Z">
        <w:r>
          <w:rPr>
            <w:rFonts w:ascii="黑体" w:hAnsi="黑体" w:eastAsia="黑体"/>
            <w:szCs w:val="36"/>
          </w:rPr>
          <w:delText xml:space="preserve">第八章 </w:delText>
        </w:r>
      </w:del>
      <w:del w:id="98" w:author="西米" w:date="2026-09-21T18:08:57Z">
        <w:r>
          <w:rPr>
            <w:rFonts w:hint="eastAsia" w:ascii="黑体" w:hAnsi="黑体" w:eastAsia="黑体"/>
            <w:szCs w:val="36"/>
          </w:rPr>
          <w:delText>绿地水系景观系统规划</w:delText>
        </w:r>
      </w:del>
      <w:del w:id="99" w:author="西米" w:date="2026-09-21T18:08:57Z">
        <w:r>
          <w:rPr/>
          <w:tab/>
        </w:r>
      </w:del>
      <w:del w:id="100" w:author="西米" w:date="2026-09-21T18:08:57Z">
        <w:r>
          <w:rPr/>
          <w:fldChar w:fldCharType="begin"/>
        </w:r>
      </w:del>
      <w:del w:id="101" w:author="西米" w:date="2026-09-21T18:08:57Z">
        <w:r>
          <w:rPr/>
          <w:delInstrText xml:space="preserve"> PAGEREF _Toc29440 \h </w:delInstrText>
        </w:r>
      </w:del>
      <w:del w:id="102" w:author="西米" w:date="2026-09-21T18:08:57Z">
        <w:r>
          <w:rPr/>
          <w:fldChar w:fldCharType="separate"/>
        </w:r>
      </w:del>
      <w:del w:id="103" w:author="西米" w:date="2026-09-21T18:08:57Z">
        <w:r>
          <w:rPr/>
          <w:delText>12</w:delText>
        </w:r>
      </w:del>
      <w:del w:id="104" w:author="西米" w:date="2026-09-21T18:08:57Z">
        <w:r>
          <w:rPr/>
          <w:fldChar w:fldCharType="end"/>
        </w:r>
      </w:del>
      <w:del w:id="105" w:author="西米" w:date="2026-09-21T18:08:57Z">
        <w:r>
          <w:rPr/>
          <w:fldChar w:fldCharType="end"/>
        </w:r>
      </w:del>
    </w:p>
    <w:p w14:paraId="66C6F58B">
      <w:pPr>
        <w:pStyle w:val="18"/>
        <w:tabs>
          <w:tab w:val="right" w:leader="dot" w:pos="9027"/>
          <w:tab w:val="clear" w:pos="1050"/>
          <w:tab w:val="clear" w:pos="8296"/>
        </w:tabs>
        <w:rPr>
          <w:del w:id="106" w:author="西米" w:date="2026-09-21T18:08:57Z"/>
        </w:rPr>
      </w:pPr>
      <w:del w:id="107" w:author="西米" w:date="2026-09-21T18:08:57Z">
        <w:r>
          <w:rPr/>
          <w:fldChar w:fldCharType="begin"/>
        </w:r>
      </w:del>
      <w:del w:id="108" w:author="西米" w:date="2026-09-21T18:08:57Z">
        <w:r>
          <w:rPr/>
          <w:delInstrText xml:space="preserve"> HYPERLINK \l "_Toc15967" </w:delInstrText>
        </w:r>
      </w:del>
      <w:del w:id="109" w:author="西米" w:date="2026-09-21T18:08:57Z">
        <w:r>
          <w:rPr/>
          <w:fldChar w:fldCharType="separate"/>
        </w:r>
      </w:del>
      <w:del w:id="110" w:author="西米" w:date="2026-09-21T18:08:57Z">
        <w:r>
          <w:rPr>
            <w:rFonts w:ascii="黑体" w:hAnsi="黑体" w:eastAsia="黑体"/>
            <w:bCs/>
            <w:szCs w:val="36"/>
          </w:rPr>
          <w:delText xml:space="preserve">第九章 </w:delText>
        </w:r>
      </w:del>
      <w:del w:id="111" w:author="西米" w:date="2026-09-21T18:08:57Z">
        <w:r>
          <w:rPr>
            <w:rFonts w:hint="eastAsia" w:ascii="黑体" w:hAnsi="黑体" w:eastAsia="黑体"/>
            <w:bCs/>
            <w:szCs w:val="36"/>
          </w:rPr>
          <w:delText>竖向工程规划</w:delText>
        </w:r>
      </w:del>
      <w:del w:id="112" w:author="西米" w:date="2026-09-21T18:08:57Z">
        <w:r>
          <w:rPr/>
          <w:tab/>
        </w:r>
      </w:del>
      <w:del w:id="113" w:author="西米" w:date="2026-09-21T18:08:57Z">
        <w:r>
          <w:rPr/>
          <w:fldChar w:fldCharType="begin"/>
        </w:r>
      </w:del>
      <w:del w:id="114" w:author="西米" w:date="2026-09-21T18:08:57Z">
        <w:r>
          <w:rPr/>
          <w:delInstrText xml:space="preserve"> PAGEREF _Toc15967 \h </w:delInstrText>
        </w:r>
      </w:del>
      <w:del w:id="115" w:author="西米" w:date="2026-09-21T18:08:57Z">
        <w:r>
          <w:rPr/>
          <w:fldChar w:fldCharType="separate"/>
        </w:r>
      </w:del>
      <w:del w:id="116" w:author="西米" w:date="2026-09-21T18:08:57Z">
        <w:r>
          <w:rPr/>
          <w:delText>13</w:delText>
        </w:r>
      </w:del>
      <w:del w:id="117" w:author="西米" w:date="2026-09-21T18:08:57Z">
        <w:r>
          <w:rPr/>
          <w:fldChar w:fldCharType="end"/>
        </w:r>
      </w:del>
      <w:del w:id="118" w:author="西米" w:date="2026-09-21T18:08:57Z">
        <w:r>
          <w:rPr/>
          <w:fldChar w:fldCharType="end"/>
        </w:r>
      </w:del>
    </w:p>
    <w:p w14:paraId="4566DCB9">
      <w:pPr>
        <w:pStyle w:val="18"/>
        <w:tabs>
          <w:tab w:val="right" w:leader="dot" w:pos="9027"/>
          <w:tab w:val="clear" w:pos="1050"/>
          <w:tab w:val="clear" w:pos="8296"/>
        </w:tabs>
        <w:rPr>
          <w:del w:id="119" w:author="西米" w:date="2026-09-21T18:08:57Z"/>
        </w:rPr>
      </w:pPr>
      <w:del w:id="120" w:author="西米" w:date="2026-09-21T18:08:57Z">
        <w:r>
          <w:rPr/>
          <w:fldChar w:fldCharType="begin"/>
        </w:r>
      </w:del>
      <w:del w:id="121" w:author="西米" w:date="2026-09-21T18:08:57Z">
        <w:r>
          <w:rPr/>
          <w:delInstrText xml:space="preserve"> HYPERLINK \l "_Toc6186" </w:delInstrText>
        </w:r>
      </w:del>
      <w:del w:id="122" w:author="西米" w:date="2026-09-21T18:08:57Z">
        <w:r>
          <w:rPr/>
          <w:fldChar w:fldCharType="separate"/>
        </w:r>
      </w:del>
      <w:del w:id="123" w:author="西米" w:date="2026-09-21T18:08:57Z">
        <w:r>
          <w:rPr>
            <w:rFonts w:ascii="黑体" w:hAnsi="黑体" w:eastAsia="黑体"/>
            <w:bCs/>
            <w:szCs w:val="36"/>
          </w:rPr>
          <w:delText xml:space="preserve">第十章 </w:delText>
        </w:r>
      </w:del>
      <w:del w:id="124" w:author="西米" w:date="2026-09-21T18:08:57Z">
        <w:r>
          <w:rPr>
            <w:rFonts w:hint="eastAsia" w:ascii="黑体" w:hAnsi="黑体" w:eastAsia="黑体"/>
            <w:bCs/>
            <w:szCs w:val="36"/>
          </w:rPr>
          <w:delText>市政工程规划</w:delText>
        </w:r>
      </w:del>
      <w:del w:id="125" w:author="西米" w:date="2026-09-21T18:08:57Z">
        <w:r>
          <w:rPr/>
          <w:tab/>
        </w:r>
      </w:del>
      <w:del w:id="126" w:author="西米" w:date="2026-09-21T18:08:57Z">
        <w:r>
          <w:rPr/>
          <w:fldChar w:fldCharType="begin"/>
        </w:r>
      </w:del>
      <w:del w:id="127" w:author="西米" w:date="2026-09-21T18:08:57Z">
        <w:r>
          <w:rPr/>
          <w:delInstrText xml:space="preserve"> PAGEREF _Toc6186 \h </w:delInstrText>
        </w:r>
      </w:del>
      <w:del w:id="128" w:author="西米" w:date="2026-09-21T18:08:57Z">
        <w:r>
          <w:rPr/>
          <w:fldChar w:fldCharType="separate"/>
        </w:r>
      </w:del>
      <w:del w:id="129" w:author="西米" w:date="2026-09-21T18:08:57Z">
        <w:r>
          <w:rPr/>
          <w:delText>13</w:delText>
        </w:r>
      </w:del>
      <w:del w:id="130" w:author="西米" w:date="2026-09-21T18:08:57Z">
        <w:r>
          <w:rPr/>
          <w:fldChar w:fldCharType="end"/>
        </w:r>
      </w:del>
      <w:del w:id="131" w:author="西米" w:date="2026-09-21T18:08:57Z">
        <w:r>
          <w:rPr/>
          <w:fldChar w:fldCharType="end"/>
        </w:r>
      </w:del>
    </w:p>
    <w:p w14:paraId="15608ECB">
      <w:pPr>
        <w:pStyle w:val="18"/>
        <w:tabs>
          <w:tab w:val="right" w:leader="dot" w:pos="9027"/>
          <w:tab w:val="clear" w:pos="1050"/>
          <w:tab w:val="clear" w:pos="8296"/>
        </w:tabs>
        <w:rPr>
          <w:del w:id="132" w:author="西米" w:date="2026-09-21T18:08:57Z"/>
        </w:rPr>
      </w:pPr>
      <w:del w:id="133" w:author="西米" w:date="2026-09-21T18:08:57Z">
        <w:r>
          <w:rPr/>
          <w:fldChar w:fldCharType="begin"/>
        </w:r>
      </w:del>
      <w:del w:id="134" w:author="西米" w:date="2026-09-21T18:08:57Z">
        <w:r>
          <w:rPr/>
          <w:delInstrText xml:space="preserve"> HYPERLINK \l "_Toc22464" </w:delInstrText>
        </w:r>
      </w:del>
      <w:del w:id="135" w:author="西米" w:date="2026-09-21T18:08:57Z">
        <w:r>
          <w:rPr/>
          <w:fldChar w:fldCharType="separate"/>
        </w:r>
      </w:del>
      <w:del w:id="136" w:author="西米" w:date="2026-09-21T18:08:57Z">
        <w:r>
          <w:rPr>
            <w:rFonts w:ascii="黑体" w:hAnsi="黑体" w:eastAsia="黑体"/>
            <w:bCs/>
            <w:szCs w:val="36"/>
          </w:rPr>
          <w:delText xml:space="preserve">第十一章 </w:delText>
        </w:r>
      </w:del>
      <w:del w:id="137" w:author="西米" w:date="2026-09-21T18:08:57Z">
        <w:r>
          <w:rPr>
            <w:rFonts w:hint="eastAsia" w:ascii="黑体" w:hAnsi="黑体" w:eastAsia="黑体"/>
            <w:bCs/>
            <w:szCs w:val="36"/>
          </w:rPr>
          <w:delText>环境保护规划</w:delText>
        </w:r>
      </w:del>
      <w:del w:id="138" w:author="西米" w:date="2026-09-21T18:08:57Z">
        <w:r>
          <w:rPr/>
          <w:tab/>
        </w:r>
      </w:del>
      <w:del w:id="139" w:author="西米" w:date="2026-09-21T18:08:57Z">
        <w:r>
          <w:rPr/>
          <w:fldChar w:fldCharType="begin"/>
        </w:r>
      </w:del>
      <w:del w:id="140" w:author="西米" w:date="2026-09-21T18:08:57Z">
        <w:r>
          <w:rPr/>
          <w:delInstrText xml:space="preserve"> PAGEREF _Toc22464 \h </w:delInstrText>
        </w:r>
      </w:del>
      <w:del w:id="141" w:author="西米" w:date="2026-09-21T18:08:57Z">
        <w:r>
          <w:rPr/>
          <w:fldChar w:fldCharType="separate"/>
        </w:r>
      </w:del>
      <w:del w:id="142" w:author="西米" w:date="2026-09-21T18:08:57Z">
        <w:r>
          <w:rPr/>
          <w:delText>17</w:delText>
        </w:r>
      </w:del>
      <w:del w:id="143" w:author="西米" w:date="2026-09-21T18:08:57Z">
        <w:r>
          <w:rPr/>
          <w:fldChar w:fldCharType="end"/>
        </w:r>
      </w:del>
      <w:del w:id="144" w:author="西米" w:date="2026-09-21T18:08:57Z">
        <w:r>
          <w:rPr/>
          <w:fldChar w:fldCharType="end"/>
        </w:r>
      </w:del>
    </w:p>
    <w:p w14:paraId="06DCE861">
      <w:pPr>
        <w:pStyle w:val="18"/>
        <w:tabs>
          <w:tab w:val="right" w:leader="dot" w:pos="9027"/>
          <w:tab w:val="clear" w:pos="1050"/>
          <w:tab w:val="clear" w:pos="8296"/>
        </w:tabs>
        <w:rPr>
          <w:del w:id="145" w:author="西米" w:date="2026-09-21T18:08:57Z"/>
        </w:rPr>
      </w:pPr>
      <w:del w:id="146" w:author="西米" w:date="2026-09-21T18:08:57Z">
        <w:r>
          <w:rPr/>
          <w:fldChar w:fldCharType="begin"/>
        </w:r>
      </w:del>
      <w:del w:id="147" w:author="西米" w:date="2026-09-21T18:08:57Z">
        <w:r>
          <w:rPr/>
          <w:delInstrText xml:space="preserve"> HYPERLINK \l "_Toc28682" </w:delInstrText>
        </w:r>
      </w:del>
      <w:del w:id="148" w:author="西米" w:date="2026-09-21T18:08:57Z">
        <w:r>
          <w:rPr/>
          <w:fldChar w:fldCharType="separate"/>
        </w:r>
      </w:del>
      <w:del w:id="149" w:author="西米" w:date="2026-09-21T18:08:57Z">
        <w:r>
          <w:rPr>
            <w:rFonts w:ascii="黑体" w:hAnsi="黑体" w:eastAsia="黑体"/>
            <w:bCs/>
            <w:szCs w:val="36"/>
          </w:rPr>
          <w:delText xml:space="preserve">第十二章 </w:delText>
        </w:r>
      </w:del>
      <w:del w:id="150" w:author="西米" w:date="2026-09-21T18:08:57Z">
        <w:r>
          <w:rPr>
            <w:rFonts w:hint="eastAsia" w:ascii="黑体" w:hAnsi="黑体" w:eastAsia="黑体"/>
            <w:bCs/>
            <w:szCs w:val="36"/>
          </w:rPr>
          <w:delText>综合防灾规划</w:delText>
        </w:r>
      </w:del>
      <w:del w:id="151" w:author="西米" w:date="2026-09-21T18:08:57Z">
        <w:r>
          <w:rPr/>
          <w:tab/>
        </w:r>
      </w:del>
      <w:del w:id="152" w:author="西米" w:date="2026-09-21T18:08:57Z">
        <w:r>
          <w:rPr/>
          <w:fldChar w:fldCharType="begin"/>
        </w:r>
      </w:del>
      <w:del w:id="153" w:author="西米" w:date="2026-09-21T18:08:57Z">
        <w:r>
          <w:rPr/>
          <w:delInstrText xml:space="preserve"> PAGEREF _Toc28682 \h </w:delInstrText>
        </w:r>
      </w:del>
      <w:del w:id="154" w:author="西米" w:date="2026-09-21T18:08:57Z">
        <w:r>
          <w:rPr/>
          <w:fldChar w:fldCharType="separate"/>
        </w:r>
      </w:del>
      <w:del w:id="155" w:author="西米" w:date="2026-09-21T18:08:57Z">
        <w:r>
          <w:rPr/>
          <w:delText>20</w:delText>
        </w:r>
      </w:del>
      <w:del w:id="156" w:author="西米" w:date="2026-09-21T18:08:57Z">
        <w:r>
          <w:rPr/>
          <w:fldChar w:fldCharType="end"/>
        </w:r>
      </w:del>
      <w:del w:id="157" w:author="西米" w:date="2026-09-21T18:08:57Z">
        <w:r>
          <w:rPr/>
          <w:fldChar w:fldCharType="end"/>
        </w:r>
      </w:del>
    </w:p>
    <w:p w14:paraId="47992ABA">
      <w:pPr>
        <w:pStyle w:val="18"/>
        <w:tabs>
          <w:tab w:val="right" w:leader="dot" w:pos="9027"/>
          <w:tab w:val="clear" w:pos="1050"/>
          <w:tab w:val="clear" w:pos="8296"/>
        </w:tabs>
        <w:rPr>
          <w:del w:id="158" w:author="西米" w:date="2026-09-21T18:08:57Z"/>
        </w:rPr>
      </w:pPr>
      <w:del w:id="159" w:author="西米" w:date="2026-09-21T18:08:57Z">
        <w:r>
          <w:rPr/>
          <w:fldChar w:fldCharType="begin"/>
        </w:r>
      </w:del>
      <w:del w:id="160" w:author="西米" w:date="2026-09-21T18:08:57Z">
        <w:r>
          <w:rPr/>
          <w:delInstrText xml:space="preserve"> HYPERLINK \l "_Toc10296" </w:delInstrText>
        </w:r>
      </w:del>
      <w:del w:id="161" w:author="西米" w:date="2026-09-21T18:08:57Z">
        <w:r>
          <w:rPr/>
          <w:fldChar w:fldCharType="separate"/>
        </w:r>
      </w:del>
      <w:del w:id="162" w:author="西米" w:date="2026-09-21T18:08:57Z">
        <w:r>
          <w:rPr>
            <w:rFonts w:ascii="黑体" w:hAnsi="黑体" w:eastAsia="黑体"/>
            <w:bCs/>
            <w:szCs w:val="36"/>
          </w:rPr>
          <w:delText xml:space="preserve">第十三章 </w:delText>
        </w:r>
      </w:del>
      <w:del w:id="163" w:author="西米" w:date="2026-09-21T18:08:57Z">
        <w:r>
          <w:rPr>
            <w:rFonts w:hint="eastAsia" w:ascii="黑体" w:hAnsi="黑体" w:eastAsia="黑体"/>
            <w:bCs/>
            <w:szCs w:val="36"/>
          </w:rPr>
          <w:delText>规划实施建议</w:delText>
        </w:r>
      </w:del>
      <w:del w:id="164" w:author="西米" w:date="2026-09-21T18:08:57Z">
        <w:r>
          <w:rPr/>
          <w:tab/>
        </w:r>
      </w:del>
      <w:del w:id="165" w:author="西米" w:date="2026-09-21T18:08:57Z">
        <w:r>
          <w:rPr/>
          <w:fldChar w:fldCharType="begin"/>
        </w:r>
      </w:del>
      <w:del w:id="166" w:author="西米" w:date="2026-09-21T18:08:57Z">
        <w:r>
          <w:rPr/>
          <w:delInstrText xml:space="preserve"> PAGEREF _Toc10296 \h </w:delInstrText>
        </w:r>
      </w:del>
      <w:del w:id="167" w:author="西米" w:date="2026-09-21T18:08:57Z">
        <w:r>
          <w:rPr/>
          <w:fldChar w:fldCharType="separate"/>
        </w:r>
      </w:del>
      <w:del w:id="168" w:author="西米" w:date="2026-09-21T18:08:57Z">
        <w:r>
          <w:rPr/>
          <w:delText>23</w:delText>
        </w:r>
      </w:del>
      <w:del w:id="169" w:author="西米" w:date="2026-09-21T18:08:57Z">
        <w:r>
          <w:rPr/>
          <w:fldChar w:fldCharType="end"/>
        </w:r>
      </w:del>
      <w:del w:id="170" w:author="西米" w:date="2026-09-21T18:08:57Z">
        <w:r>
          <w:rPr/>
          <w:fldChar w:fldCharType="end"/>
        </w:r>
      </w:del>
    </w:p>
    <w:p w14:paraId="6A6C4605">
      <w:pPr>
        <w:pStyle w:val="18"/>
        <w:tabs>
          <w:tab w:val="right" w:leader="dot" w:pos="9027"/>
          <w:tab w:val="clear" w:pos="1050"/>
          <w:tab w:val="clear" w:pos="8296"/>
        </w:tabs>
        <w:rPr>
          <w:del w:id="171" w:author="西米" w:date="2026-09-21T18:08:57Z"/>
        </w:rPr>
      </w:pPr>
      <w:del w:id="172" w:author="西米" w:date="2026-09-21T18:08:57Z">
        <w:r>
          <w:rPr/>
          <w:fldChar w:fldCharType="begin"/>
        </w:r>
      </w:del>
      <w:del w:id="173" w:author="西米" w:date="2026-09-21T18:08:57Z">
        <w:r>
          <w:rPr/>
          <w:delInstrText xml:space="preserve"> HYPERLINK \l "_Toc10745" </w:delInstrText>
        </w:r>
      </w:del>
      <w:del w:id="174" w:author="西米" w:date="2026-09-21T18:08:57Z">
        <w:r>
          <w:rPr/>
          <w:fldChar w:fldCharType="separate"/>
        </w:r>
      </w:del>
      <w:del w:id="175" w:author="西米" w:date="2026-09-21T18:08:57Z">
        <w:r>
          <w:rPr>
            <w:rFonts w:ascii="黑体" w:hAnsi="黑体" w:eastAsia="黑体"/>
            <w:bCs/>
            <w:szCs w:val="36"/>
          </w:rPr>
          <w:delText xml:space="preserve">第十四章 </w:delText>
        </w:r>
      </w:del>
      <w:del w:id="176" w:author="西米" w:date="2026-09-21T18:08:57Z">
        <w:r>
          <w:rPr>
            <w:rFonts w:hint="eastAsia" w:ascii="黑体" w:hAnsi="黑体" w:eastAsia="黑体"/>
            <w:bCs/>
            <w:szCs w:val="36"/>
          </w:rPr>
          <w:delText>规划实施保障</w:delText>
        </w:r>
      </w:del>
      <w:del w:id="177" w:author="西米" w:date="2026-09-21T18:08:57Z">
        <w:r>
          <w:rPr/>
          <w:tab/>
        </w:r>
      </w:del>
      <w:del w:id="178" w:author="西米" w:date="2026-09-21T18:08:57Z">
        <w:r>
          <w:rPr/>
          <w:fldChar w:fldCharType="begin"/>
        </w:r>
      </w:del>
      <w:del w:id="179" w:author="西米" w:date="2026-09-21T18:08:57Z">
        <w:r>
          <w:rPr/>
          <w:delInstrText xml:space="preserve"> PAGEREF _Toc10745 \h </w:delInstrText>
        </w:r>
      </w:del>
      <w:del w:id="180" w:author="西米" w:date="2026-09-21T18:08:57Z">
        <w:r>
          <w:rPr/>
          <w:fldChar w:fldCharType="separate"/>
        </w:r>
      </w:del>
      <w:del w:id="181" w:author="西米" w:date="2026-09-21T18:08:57Z">
        <w:r>
          <w:rPr/>
          <w:delText>25</w:delText>
        </w:r>
      </w:del>
      <w:del w:id="182" w:author="西米" w:date="2026-09-21T18:08:57Z">
        <w:r>
          <w:rPr/>
          <w:fldChar w:fldCharType="end"/>
        </w:r>
      </w:del>
      <w:del w:id="183" w:author="西米" w:date="2026-09-21T18:08:57Z">
        <w:r>
          <w:rPr/>
          <w:fldChar w:fldCharType="end"/>
        </w:r>
      </w:del>
    </w:p>
    <w:p w14:paraId="67589864">
      <w:pPr>
        <w:pStyle w:val="18"/>
        <w:tabs>
          <w:tab w:val="right" w:leader="dot" w:pos="9027"/>
          <w:tab w:val="clear" w:pos="1050"/>
          <w:tab w:val="clear" w:pos="8296"/>
        </w:tabs>
        <w:rPr>
          <w:del w:id="184" w:author="西米" w:date="2026-09-21T18:08:57Z"/>
        </w:rPr>
      </w:pPr>
      <w:del w:id="185" w:author="西米" w:date="2026-09-21T18:08:57Z">
        <w:r>
          <w:rPr/>
          <w:fldChar w:fldCharType="begin"/>
        </w:r>
      </w:del>
      <w:del w:id="186" w:author="西米" w:date="2026-09-21T18:08:57Z">
        <w:r>
          <w:rPr/>
          <w:delInstrText xml:space="preserve"> HYPERLINK \l "_Toc23944" </w:delInstrText>
        </w:r>
      </w:del>
      <w:del w:id="187" w:author="西米" w:date="2026-09-21T18:08:57Z">
        <w:r>
          <w:rPr/>
          <w:fldChar w:fldCharType="separate"/>
        </w:r>
      </w:del>
      <w:del w:id="188" w:author="西米" w:date="2026-09-21T18:08:57Z">
        <w:r>
          <w:rPr>
            <w:rFonts w:hint="eastAsia" w:ascii="黑体" w:hAnsi="黑体" w:eastAsia="黑体"/>
          </w:rPr>
          <w:delText>附录</w:delText>
        </w:r>
      </w:del>
      <w:del w:id="189" w:author="西米" w:date="2026-09-21T18:08:57Z">
        <w:r>
          <w:rPr/>
          <w:tab/>
        </w:r>
      </w:del>
      <w:del w:id="190" w:author="西米" w:date="2026-09-21T18:08:57Z">
        <w:r>
          <w:rPr/>
          <w:fldChar w:fldCharType="begin"/>
        </w:r>
      </w:del>
      <w:del w:id="191" w:author="西米" w:date="2026-09-21T18:08:57Z">
        <w:r>
          <w:rPr/>
          <w:delInstrText xml:space="preserve"> PAGEREF _Toc23944 \h </w:delInstrText>
        </w:r>
      </w:del>
      <w:del w:id="192" w:author="西米" w:date="2026-09-21T18:08:57Z">
        <w:r>
          <w:rPr/>
          <w:fldChar w:fldCharType="separate"/>
        </w:r>
      </w:del>
      <w:del w:id="193" w:author="西米" w:date="2026-09-21T18:08:57Z">
        <w:r>
          <w:rPr/>
          <w:delText>26</w:delText>
        </w:r>
      </w:del>
      <w:del w:id="194" w:author="西米" w:date="2026-09-21T18:08:57Z">
        <w:r>
          <w:rPr/>
          <w:fldChar w:fldCharType="end"/>
        </w:r>
      </w:del>
      <w:del w:id="195" w:author="西米" w:date="2026-09-21T18:08:57Z">
        <w:r>
          <w:rPr/>
          <w:fldChar w:fldCharType="end"/>
        </w:r>
      </w:del>
    </w:p>
    <w:p w14:paraId="7EEB239E">
      <w:pPr>
        <w:pStyle w:val="18"/>
        <w:tabs>
          <w:tab w:val="right" w:leader="dot" w:pos="9027"/>
          <w:tab w:val="clear" w:pos="1050"/>
          <w:tab w:val="clear" w:pos="8296"/>
        </w:tabs>
        <w:rPr>
          <w:del w:id="196" w:author="西米" w:date="2026-09-21T18:08:57Z"/>
        </w:rPr>
      </w:pPr>
      <w:del w:id="197" w:author="西米" w:date="2026-09-21T18:08:57Z">
        <w:r>
          <w:rPr/>
          <w:fldChar w:fldCharType="begin"/>
        </w:r>
      </w:del>
      <w:del w:id="198" w:author="西米" w:date="2026-09-21T18:08:57Z">
        <w:r>
          <w:rPr/>
          <w:delInstrText xml:space="preserve"> HYPERLINK \l "_Toc12630" </w:delInstrText>
        </w:r>
      </w:del>
      <w:del w:id="199" w:author="西米" w:date="2026-09-21T18:08:57Z">
        <w:r>
          <w:rPr/>
          <w:fldChar w:fldCharType="separate"/>
        </w:r>
      </w:del>
      <w:del w:id="200" w:author="西米" w:date="2026-09-21T18:08:57Z">
        <w:r>
          <w:rPr>
            <w:rFonts w:hint="eastAsia" w:ascii="黑体" w:hAnsi="黑体" w:eastAsia="黑体"/>
            <w:bCs/>
            <w:szCs w:val="36"/>
          </w:rPr>
          <w:delText>附  表</w:delText>
        </w:r>
      </w:del>
      <w:del w:id="201" w:author="西米" w:date="2026-09-21T18:08:57Z">
        <w:r>
          <w:rPr/>
          <w:tab/>
        </w:r>
      </w:del>
      <w:del w:id="202" w:author="西米" w:date="2026-09-21T18:08:57Z">
        <w:r>
          <w:rPr/>
          <w:fldChar w:fldCharType="begin"/>
        </w:r>
      </w:del>
      <w:del w:id="203" w:author="西米" w:date="2026-09-21T18:08:57Z">
        <w:r>
          <w:rPr/>
          <w:delInstrText xml:space="preserve"> PAGEREF _Toc12630 \h </w:delInstrText>
        </w:r>
      </w:del>
      <w:del w:id="204" w:author="西米" w:date="2026-09-21T18:08:57Z">
        <w:r>
          <w:rPr/>
          <w:fldChar w:fldCharType="separate"/>
        </w:r>
      </w:del>
      <w:del w:id="205" w:author="西米" w:date="2026-09-21T18:08:57Z">
        <w:r>
          <w:rPr/>
          <w:delText>27</w:delText>
        </w:r>
      </w:del>
      <w:del w:id="206" w:author="西米" w:date="2026-09-21T18:08:57Z">
        <w:r>
          <w:rPr/>
          <w:fldChar w:fldCharType="end"/>
        </w:r>
      </w:del>
      <w:del w:id="207" w:author="西米" w:date="2026-09-21T18:08:57Z">
        <w:r>
          <w:rPr/>
          <w:fldChar w:fldCharType="end"/>
        </w:r>
      </w:del>
    </w:p>
    <w:p w14:paraId="5CC158A6">
      <w:pPr>
        <w:pStyle w:val="19"/>
        <w:tabs>
          <w:tab w:val="right" w:leader="dot" w:pos="9027"/>
        </w:tabs>
        <w:rPr>
          <w:del w:id="208" w:author="西米" w:date="2026-09-21T18:08:57Z"/>
        </w:rPr>
      </w:pPr>
      <w:del w:id="209" w:author="西米" w:date="2026-09-21T18:08:57Z">
        <w:r>
          <w:rPr/>
          <w:fldChar w:fldCharType="begin"/>
        </w:r>
      </w:del>
      <w:del w:id="210" w:author="西米" w:date="2026-09-21T18:08:57Z">
        <w:r>
          <w:rPr/>
          <w:delInstrText xml:space="preserve"> HYPERLINK \l "_Toc24491" </w:delInstrText>
        </w:r>
      </w:del>
      <w:del w:id="211" w:author="西米" w:date="2026-09-21T18:08:57Z">
        <w:r>
          <w:rPr/>
          <w:fldChar w:fldCharType="separate"/>
        </w:r>
      </w:del>
      <w:del w:id="212" w:author="西米" w:date="2026-09-21T18:08:57Z">
        <w:r>
          <w:rPr>
            <w:rFonts w:hint="eastAsia" w:ascii="仿宋" w:hAnsi="仿宋" w:eastAsia="仿宋" w:cs="Times New Roman"/>
            <w:szCs w:val="30"/>
          </w:rPr>
          <w:delText>附表1：规划用地汇总表</w:delText>
        </w:r>
      </w:del>
      <w:del w:id="213" w:author="西米" w:date="2026-09-21T18:08:57Z">
        <w:r>
          <w:rPr/>
          <w:tab/>
        </w:r>
      </w:del>
      <w:del w:id="214" w:author="西米" w:date="2026-09-21T18:08:57Z">
        <w:r>
          <w:rPr/>
          <w:fldChar w:fldCharType="begin"/>
        </w:r>
      </w:del>
      <w:del w:id="215" w:author="西米" w:date="2026-09-21T18:08:57Z">
        <w:r>
          <w:rPr/>
          <w:delInstrText xml:space="preserve"> PAGEREF _Toc24491 \h </w:delInstrText>
        </w:r>
      </w:del>
      <w:del w:id="216" w:author="西米" w:date="2026-09-21T18:08:57Z">
        <w:r>
          <w:rPr/>
          <w:fldChar w:fldCharType="separate"/>
        </w:r>
      </w:del>
      <w:del w:id="217" w:author="西米" w:date="2026-09-21T18:08:57Z">
        <w:r>
          <w:rPr/>
          <w:delText>27</w:delText>
        </w:r>
      </w:del>
      <w:del w:id="218" w:author="西米" w:date="2026-09-21T18:08:57Z">
        <w:r>
          <w:rPr/>
          <w:fldChar w:fldCharType="end"/>
        </w:r>
      </w:del>
      <w:del w:id="219" w:author="西米" w:date="2026-09-21T18:08:57Z">
        <w:r>
          <w:rPr/>
          <w:fldChar w:fldCharType="end"/>
        </w:r>
      </w:del>
    </w:p>
    <w:p w14:paraId="0E35D88A">
      <w:pPr>
        <w:pStyle w:val="19"/>
        <w:tabs>
          <w:tab w:val="right" w:leader="dot" w:pos="9027"/>
        </w:tabs>
        <w:rPr>
          <w:del w:id="220" w:author="西米" w:date="2026-09-21T18:08:57Z"/>
        </w:rPr>
      </w:pPr>
      <w:del w:id="221" w:author="西米" w:date="2026-09-21T18:08:57Z">
        <w:r>
          <w:rPr/>
          <w:fldChar w:fldCharType="begin"/>
        </w:r>
      </w:del>
      <w:del w:id="222" w:author="西米" w:date="2026-09-21T18:08:57Z">
        <w:r>
          <w:rPr/>
          <w:delInstrText xml:space="preserve"> HYPERLINK \l "_Toc14306" </w:delInstrText>
        </w:r>
      </w:del>
      <w:del w:id="223" w:author="西米" w:date="2026-09-21T18:08:57Z">
        <w:r>
          <w:rPr/>
          <w:fldChar w:fldCharType="separate"/>
        </w:r>
      </w:del>
      <w:del w:id="224" w:author="西米" w:date="2026-09-21T18:08:57Z">
        <w:r>
          <w:rPr>
            <w:rFonts w:hint="eastAsia" w:ascii="仿宋" w:hAnsi="仿宋" w:eastAsia="仿宋" w:cs="Times New Roman"/>
            <w:szCs w:val="30"/>
          </w:rPr>
          <w:delText>附表2：规划城镇用地平衡表</w:delText>
        </w:r>
      </w:del>
      <w:del w:id="225" w:author="西米" w:date="2026-09-21T18:08:57Z">
        <w:r>
          <w:rPr/>
          <w:tab/>
        </w:r>
      </w:del>
      <w:del w:id="226" w:author="西米" w:date="2026-09-21T18:08:57Z">
        <w:r>
          <w:rPr/>
          <w:fldChar w:fldCharType="begin"/>
        </w:r>
      </w:del>
      <w:del w:id="227" w:author="西米" w:date="2026-09-21T18:08:57Z">
        <w:r>
          <w:rPr/>
          <w:delInstrText xml:space="preserve"> PAGEREF _Toc14306 \h </w:delInstrText>
        </w:r>
      </w:del>
      <w:del w:id="228" w:author="西米" w:date="2026-09-21T18:08:57Z">
        <w:r>
          <w:rPr/>
          <w:fldChar w:fldCharType="separate"/>
        </w:r>
      </w:del>
      <w:del w:id="229" w:author="西米" w:date="2026-09-21T18:08:57Z">
        <w:r>
          <w:rPr/>
          <w:delText>28</w:delText>
        </w:r>
      </w:del>
      <w:del w:id="230" w:author="西米" w:date="2026-09-21T18:08:57Z">
        <w:r>
          <w:rPr/>
          <w:fldChar w:fldCharType="end"/>
        </w:r>
      </w:del>
      <w:del w:id="231" w:author="西米" w:date="2026-09-21T18:08:57Z">
        <w:r>
          <w:rPr/>
          <w:fldChar w:fldCharType="end"/>
        </w:r>
      </w:del>
    </w:p>
    <w:p w14:paraId="0A94B4C8">
      <w:pPr>
        <w:pStyle w:val="19"/>
        <w:tabs>
          <w:tab w:val="right" w:leader="dot" w:pos="9027"/>
        </w:tabs>
        <w:rPr>
          <w:del w:id="232" w:author="西米" w:date="2026-09-21T18:08:57Z"/>
        </w:rPr>
      </w:pPr>
      <w:del w:id="233" w:author="西米" w:date="2026-09-21T18:08:57Z">
        <w:r>
          <w:rPr/>
          <w:fldChar w:fldCharType="begin"/>
        </w:r>
      </w:del>
      <w:del w:id="234" w:author="西米" w:date="2026-09-21T18:08:57Z">
        <w:r>
          <w:rPr/>
          <w:delInstrText xml:space="preserve"> HYPERLINK \l "_Toc9286" </w:delInstrText>
        </w:r>
      </w:del>
      <w:del w:id="235" w:author="西米" w:date="2026-09-21T18:08:57Z">
        <w:r>
          <w:rPr/>
          <w:fldChar w:fldCharType="separate"/>
        </w:r>
      </w:del>
      <w:del w:id="236" w:author="西米" w:date="2026-09-21T18:08:57Z">
        <w:r>
          <w:rPr>
            <w:rFonts w:hint="eastAsia" w:ascii="仿宋" w:hAnsi="仿宋" w:eastAsia="仿宋" w:cs="Times New Roman"/>
            <w:szCs w:val="30"/>
          </w:rPr>
          <w:delText>附表3：公共服务与公用设施配置一览表</w:delText>
        </w:r>
      </w:del>
      <w:del w:id="237" w:author="西米" w:date="2026-09-21T18:08:57Z">
        <w:r>
          <w:rPr/>
          <w:tab/>
        </w:r>
      </w:del>
      <w:del w:id="238" w:author="西米" w:date="2026-09-21T18:08:57Z">
        <w:r>
          <w:rPr/>
          <w:fldChar w:fldCharType="begin"/>
        </w:r>
      </w:del>
      <w:del w:id="239" w:author="西米" w:date="2026-09-21T18:08:57Z">
        <w:r>
          <w:rPr/>
          <w:delInstrText xml:space="preserve"> PAGEREF _Toc9286 \h </w:delInstrText>
        </w:r>
      </w:del>
      <w:del w:id="240" w:author="西米" w:date="2026-09-21T18:08:57Z">
        <w:r>
          <w:rPr/>
          <w:fldChar w:fldCharType="separate"/>
        </w:r>
      </w:del>
      <w:del w:id="241" w:author="西米" w:date="2026-09-21T18:08:57Z">
        <w:r>
          <w:rPr/>
          <w:delText>29</w:delText>
        </w:r>
      </w:del>
      <w:del w:id="242" w:author="西米" w:date="2026-09-21T18:08:57Z">
        <w:r>
          <w:rPr/>
          <w:fldChar w:fldCharType="end"/>
        </w:r>
      </w:del>
      <w:del w:id="243" w:author="西米" w:date="2026-09-21T18:08:57Z">
        <w:r>
          <w:rPr/>
          <w:fldChar w:fldCharType="end"/>
        </w:r>
      </w:del>
    </w:p>
    <w:p w14:paraId="28BA7FA7">
      <w:pPr>
        <w:pStyle w:val="19"/>
        <w:tabs>
          <w:tab w:val="right" w:leader="dot" w:pos="9027"/>
        </w:tabs>
        <w:rPr>
          <w:del w:id="244" w:author="西米" w:date="2026-09-21T18:08:57Z"/>
        </w:rPr>
      </w:pPr>
      <w:del w:id="245" w:author="西米" w:date="2026-09-21T18:08:57Z">
        <w:r>
          <w:rPr/>
          <w:fldChar w:fldCharType="begin"/>
        </w:r>
      </w:del>
      <w:del w:id="246" w:author="西米" w:date="2026-09-21T18:08:57Z">
        <w:r>
          <w:rPr/>
          <w:delInstrText xml:space="preserve"> HYPERLINK \l "_Toc25586" </w:delInstrText>
        </w:r>
      </w:del>
      <w:del w:id="247" w:author="西米" w:date="2026-09-21T18:08:57Z">
        <w:r>
          <w:rPr/>
          <w:fldChar w:fldCharType="separate"/>
        </w:r>
      </w:del>
      <w:del w:id="248" w:author="西米" w:date="2026-09-21T18:08:57Z">
        <w:r>
          <w:rPr>
            <w:rFonts w:ascii="仿宋" w:hAnsi="仿宋" w:eastAsia="仿宋" w:cs="Times New Roman"/>
            <w:szCs w:val="30"/>
          </w:rPr>
          <w:delText>附表</w:delText>
        </w:r>
      </w:del>
      <w:del w:id="249" w:author="西米" w:date="2026-09-21T18:08:57Z">
        <w:r>
          <w:rPr>
            <w:rFonts w:hint="eastAsia" w:ascii="仿宋" w:hAnsi="仿宋" w:eastAsia="仿宋" w:cs="Times New Roman"/>
            <w:szCs w:val="30"/>
          </w:rPr>
          <w:delText>4：</w:delText>
        </w:r>
      </w:del>
      <w:del w:id="250" w:author="西米" w:date="2026-09-21T18:08:57Z">
        <w:r>
          <w:rPr>
            <w:rFonts w:ascii="仿宋" w:hAnsi="仿宋" w:eastAsia="仿宋" w:cs="Times New Roman"/>
            <w:szCs w:val="30"/>
          </w:rPr>
          <w:delText>道路规划建设控制一览表</w:delText>
        </w:r>
      </w:del>
      <w:del w:id="251" w:author="西米" w:date="2026-09-21T18:08:57Z">
        <w:r>
          <w:rPr/>
          <w:tab/>
        </w:r>
      </w:del>
      <w:del w:id="252" w:author="西米" w:date="2026-09-21T18:08:57Z">
        <w:r>
          <w:rPr/>
          <w:fldChar w:fldCharType="begin"/>
        </w:r>
      </w:del>
      <w:del w:id="253" w:author="西米" w:date="2026-09-21T18:08:57Z">
        <w:r>
          <w:rPr/>
          <w:delInstrText xml:space="preserve"> PAGEREF _Toc25586 \h </w:delInstrText>
        </w:r>
      </w:del>
      <w:del w:id="254" w:author="西米" w:date="2026-09-21T18:08:57Z">
        <w:r>
          <w:rPr/>
          <w:fldChar w:fldCharType="separate"/>
        </w:r>
      </w:del>
      <w:del w:id="255" w:author="西米" w:date="2026-09-21T18:08:57Z">
        <w:r>
          <w:rPr/>
          <w:delText>30</w:delText>
        </w:r>
      </w:del>
      <w:del w:id="256" w:author="西米" w:date="2026-09-21T18:08:57Z">
        <w:r>
          <w:rPr/>
          <w:fldChar w:fldCharType="end"/>
        </w:r>
      </w:del>
      <w:del w:id="257" w:author="西米" w:date="2026-09-21T18:08:57Z">
        <w:r>
          <w:rPr/>
          <w:fldChar w:fldCharType="end"/>
        </w:r>
      </w:del>
    </w:p>
    <w:p w14:paraId="180B57C0">
      <w:pPr>
        <w:pStyle w:val="19"/>
        <w:tabs>
          <w:tab w:val="right" w:leader="dot" w:pos="9027"/>
        </w:tabs>
        <w:rPr>
          <w:del w:id="258" w:author="西米" w:date="2026-09-21T18:08:57Z"/>
        </w:rPr>
      </w:pPr>
      <w:del w:id="259" w:author="西米" w:date="2026-09-21T18:08:57Z">
        <w:r>
          <w:rPr/>
          <w:fldChar w:fldCharType="begin"/>
        </w:r>
      </w:del>
      <w:del w:id="260" w:author="西米" w:date="2026-09-21T18:08:57Z">
        <w:r>
          <w:rPr/>
          <w:delInstrText xml:space="preserve"> HYPERLINK \l "_Toc10904" </w:delInstrText>
        </w:r>
      </w:del>
      <w:del w:id="261" w:author="西米" w:date="2026-09-21T18:08:57Z">
        <w:r>
          <w:rPr/>
          <w:fldChar w:fldCharType="separate"/>
        </w:r>
      </w:del>
      <w:del w:id="262" w:author="西米" w:date="2026-09-21T18:08:57Z">
        <w:r>
          <w:rPr>
            <w:rFonts w:ascii="仿宋" w:hAnsi="仿宋" w:eastAsia="仿宋" w:cs="Times New Roman"/>
            <w:szCs w:val="30"/>
          </w:rPr>
          <w:delText>附表</w:delText>
        </w:r>
      </w:del>
      <w:del w:id="263" w:author="西米" w:date="2026-09-21T18:08:57Z">
        <w:r>
          <w:rPr>
            <w:rFonts w:hint="eastAsia" w:ascii="仿宋" w:hAnsi="仿宋" w:eastAsia="仿宋" w:cs="Times New Roman"/>
            <w:szCs w:val="30"/>
          </w:rPr>
          <w:delText>5：</w:delText>
        </w:r>
      </w:del>
      <w:del w:id="264" w:author="西米" w:date="2026-09-21T18:08:57Z">
        <w:r>
          <w:rPr>
            <w:rFonts w:ascii="仿宋" w:hAnsi="仿宋" w:eastAsia="仿宋" w:cs="Times New Roman"/>
            <w:szCs w:val="30"/>
          </w:rPr>
          <w:delText>停车泊位控制指标表</w:delText>
        </w:r>
      </w:del>
      <w:del w:id="265" w:author="西米" w:date="2026-09-21T18:08:57Z">
        <w:r>
          <w:rPr/>
          <w:tab/>
        </w:r>
      </w:del>
      <w:del w:id="266" w:author="西米" w:date="2026-09-21T18:08:57Z">
        <w:r>
          <w:rPr/>
          <w:fldChar w:fldCharType="begin"/>
        </w:r>
      </w:del>
      <w:del w:id="267" w:author="西米" w:date="2026-09-21T18:08:57Z">
        <w:r>
          <w:rPr/>
          <w:delInstrText xml:space="preserve"> PAGEREF _Toc10904 \h </w:delInstrText>
        </w:r>
      </w:del>
      <w:del w:id="268" w:author="西米" w:date="2026-09-21T18:08:57Z">
        <w:r>
          <w:rPr/>
          <w:fldChar w:fldCharType="separate"/>
        </w:r>
      </w:del>
      <w:del w:id="269" w:author="西米" w:date="2026-09-21T18:08:57Z">
        <w:r>
          <w:rPr/>
          <w:delText>31</w:delText>
        </w:r>
      </w:del>
      <w:del w:id="270" w:author="西米" w:date="2026-09-21T18:08:57Z">
        <w:r>
          <w:rPr/>
          <w:fldChar w:fldCharType="end"/>
        </w:r>
      </w:del>
      <w:del w:id="271" w:author="西米" w:date="2026-09-21T18:08:57Z">
        <w:r>
          <w:rPr/>
          <w:fldChar w:fldCharType="end"/>
        </w:r>
      </w:del>
    </w:p>
    <w:p w14:paraId="6F169B32">
      <w:pPr>
        <w:pStyle w:val="19"/>
        <w:tabs>
          <w:tab w:val="right" w:leader="dot" w:pos="9027"/>
        </w:tabs>
        <w:rPr>
          <w:del w:id="272" w:author="西米" w:date="2026-09-21T18:08:57Z"/>
        </w:rPr>
      </w:pPr>
      <w:del w:id="273" w:author="西米" w:date="2026-09-21T18:08:57Z">
        <w:r>
          <w:rPr/>
          <w:fldChar w:fldCharType="begin"/>
        </w:r>
      </w:del>
      <w:del w:id="274" w:author="西米" w:date="2026-09-21T18:08:57Z">
        <w:r>
          <w:rPr/>
          <w:delInstrText xml:space="preserve"> HYPERLINK \l "_Toc18710" </w:delInstrText>
        </w:r>
      </w:del>
      <w:del w:id="275" w:author="西米" w:date="2026-09-21T18:08:57Z">
        <w:r>
          <w:rPr/>
          <w:fldChar w:fldCharType="separate"/>
        </w:r>
      </w:del>
      <w:del w:id="276" w:author="西米" w:date="2026-09-21T18:08:57Z">
        <w:r>
          <w:rPr>
            <w:rFonts w:ascii="仿宋" w:hAnsi="仿宋" w:eastAsia="仿宋" w:cs="Times New Roman"/>
            <w:szCs w:val="30"/>
          </w:rPr>
          <w:delText>附表</w:delText>
        </w:r>
      </w:del>
      <w:del w:id="277" w:author="西米" w:date="2026-09-21T18:08:57Z">
        <w:r>
          <w:rPr>
            <w:rFonts w:hint="eastAsia" w:ascii="仿宋" w:hAnsi="仿宋" w:eastAsia="仿宋" w:cs="Times New Roman"/>
            <w:szCs w:val="30"/>
          </w:rPr>
          <w:delText>6：</w:delText>
        </w:r>
      </w:del>
      <w:del w:id="278" w:author="西米" w:date="2026-09-21T18:08:57Z">
        <w:r>
          <w:rPr>
            <w:rFonts w:ascii="仿宋" w:hAnsi="仿宋" w:eastAsia="仿宋" w:cs="Times New Roman"/>
            <w:szCs w:val="30"/>
          </w:rPr>
          <w:delText>建筑沿用地边界退让距离表</w:delText>
        </w:r>
      </w:del>
      <w:del w:id="279" w:author="西米" w:date="2026-09-21T18:08:57Z">
        <w:r>
          <w:rPr/>
          <w:tab/>
        </w:r>
      </w:del>
      <w:del w:id="280" w:author="西米" w:date="2026-09-21T18:08:57Z">
        <w:r>
          <w:rPr/>
          <w:fldChar w:fldCharType="begin"/>
        </w:r>
      </w:del>
      <w:del w:id="281" w:author="西米" w:date="2026-09-21T18:08:57Z">
        <w:r>
          <w:rPr/>
          <w:delInstrText xml:space="preserve"> PAGEREF _Toc18710 \h </w:delInstrText>
        </w:r>
      </w:del>
      <w:del w:id="282" w:author="西米" w:date="2026-09-21T18:08:57Z">
        <w:r>
          <w:rPr/>
          <w:fldChar w:fldCharType="separate"/>
        </w:r>
      </w:del>
      <w:del w:id="283" w:author="西米" w:date="2026-09-21T18:08:57Z">
        <w:r>
          <w:rPr/>
          <w:delText>32</w:delText>
        </w:r>
      </w:del>
      <w:del w:id="284" w:author="西米" w:date="2026-09-21T18:08:57Z">
        <w:r>
          <w:rPr/>
          <w:fldChar w:fldCharType="end"/>
        </w:r>
      </w:del>
      <w:del w:id="285" w:author="西米" w:date="2026-09-21T18:08:57Z">
        <w:r>
          <w:rPr/>
          <w:fldChar w:fldCharType="end"/>
        </w:r>
      </w:del>
    </w:p>
    <w:p w14:paraId="669CCB63">
      <w:pPr>
        <w:pStyle w:val="19"/>
        <w:tabs>
          <w:tab w:val="right" w:leader="dot" w:pos="9027"/>
        </w:tabs>
        <w:rPr>
          <w:del w:id="286" w:author="西米" w:date="2026-09-21T18:08:57Z"/>
        </w:rPr>
      </w:pPr>
      <w:del w:id="287" w:author="西米" w:date="2026-09-21T18:08:57Z">
        <w:r>
          <w:rPr/>
          <w:fldChar w:fldCharType="begin"/>
        </w:r>
      </w:del>
      <w:del w:id="288" w:author="西米" w:date="2026-09-21T18:08:57Z">
        <w:r>
          <w:rPr/>
          <w:delInstrText xml:space="preserve"> HYPERLINK \l "_Toc19448" </w:delInstrText>
        </w:r>
      </w:del>
      <w:del w:id="289" w:author="西米" w:date="2026-09-21T18:08:57Z">
        <w:r>
          <w:rPr/>
          <w:fldChar w:fldCharType="separate"/>
        </w:r>
      </w:del>
      <w:del w:id="290" w:author="西米" w:date="2026-09-21T18:08:57Z">
        <w:r>
          <w:rPr>
            <w:rFonts w:ascii="仿宋" w:hAnsi="仿宋" w:eastAsia="仿宋" w:cs="Times New Roman"/>
            <w:szCs w:val="30"/>
          </w:rPr>
          <w:delText>附表</w:delText>
        </w:r>
      </w:del>
      <w:del w:id="291" w:author="西米" w:date="2026-09-21T18:08:57Z">
        <w:r>
          <w:rPr>
            <w:rFonts w:hint="eastAsia" w:ascii="仿宋" w:hAnsi="仿宋" w:eastAsia="仿宋" w:cs="Times New Roman"/>
            <w:szCs w:val="30"/>
          </w:rPr>
          <w:delText>7：</w:delText>
        </w:r>
      </w:del>
      <w:del w:id="292" w:author="西米" w:date="2026-09-21T18:08:57Z">
        <w:r>
          <w:rPr>
            <w:rFonts w:ascii="仿宋" w:hAnsi="仿宋" w:eastAsia="仿宋" w:cs="Times New Roman"/>
            <w:szCs w:val="30"/>
          </w:rPr>
          <w:delText>建筑后退道路规划红线控制表</w:delText>
        </w:r>
      </w:del>
      <w:del w:id="293" w:author="西米" w:date="2026-09-21T18:08:57Z">
        <w:r>
          <w:rPr/>
          <w:tab/>
        </w:r>
      </w:del>
      <w:del w:id="294" w:author="西米" w:date="2026-09-21T18:08:57Z">
        <w:r>
          <w:rPr/>
          <w:fldChar w:fldCharType="begin"/>
        </w:r>
      </w:del>
      <w:del w:id="295" w:author="西米" w:date="2026-09-21T18:08:57Z">
        <w:r>
          <w:rPr/>
          <w:delInstrText xml:space="preserve"> PAGEREF _Toc19448 \h </w:delInstrText>
        </w:r>
      </w:del>
      <w:del w:id="296" w:author="西米" w:date="2026-09-21T18:08:57Z">
        <w:r>
          <w:rPr/>
          <w:fldChar w:fldCharType="separate"/>
        </w:r>
      </w:del>
      <w:del w:id="297" w:author="西米" w:date="2026-09-21T18:08:57Z">
        <w:r>
          <w:rPr/>
          <w:delText>32</w:delText>
        </w:r>
      </w:del>
      <w:del w:id="298" w:author="西米" w:date="2026-09-21T18:08:57Z">
        <w:r>
          <w:rPr/>
          <w:fldChar w:fldCharType="end"/>
        </w:r>
      </w:del>
      <w:del w:id="299" w:author="西米" w:date="2026-09-21T18:08:57Z">
        <w:r>
          <w:rPr/>
          <w:fldChar w:fldCharType="end"/>
        </w:r>
      </w:del>
    </w:p>
    <w:p w14:paraId="31196A68">
      <w:pPr>
        <w:pStyle w:val="19"/>
        <w:tabs>
          <w:tab w:val="right" w:leader="dot" w:pos="9027"/>
        </w:tabs>
        <w:rPr>
          <w:del w:id="300" w:author="西米" w:date="2026-09-21T18:08:57Z"/>
        </w:rPr>
      </w:pPr>
      <w:del w:id="301" w:author="西米" w:date="2026-09-21T18:08:57Z">
        <w:r>
          <w:rPr/>
          <w:fldChar w:fldCharType="begin"/>
        </w:r>
      </w:del>
      <w:del w:id="302" w:author="西米" w:date="2026-09-21T18:08:57Z">
        <w:r>
          <w:rPr/>
          <w:delInstrText xml:space="preserve"> HYPERLINK \l "_Toc18224" </w:delInstrText>
        </w:r>
      </w:del>
      <w:del w:id="303" w:author="西米" w:date="2026-09-21T18:08:57Z">
        <w:r>
          <w:rPr/>
          <w:fldChar w:fldCharType="separate"/>
        </w:r>
      </w:del>
      <w:del w:id="304" w:author="西米" w:date="2026-09-21T18:08:57Z">
        <w:r>
          <w:rPr>
            <w:rFonts w:hint="eastAsia" w:ascii="仿宋" w:hAnsi="仿宋" w:eastAsia="仿宋" w:cs="Times New Roman"/>
            <w:szCs w:val="30"/>
          </w:rPr>
          <w:delText>附表8：土地兼容性一览表</w:delText>
        </w:r>
      </w:del>
      <w:del w:id="305" w:author="西米" w:date="2026-09-21T18:08:57Z">
        <w:r>
          <w:rPr/>
          <w:tab/>
        </w:r>
      </w:del>
      <w:del w:id="306" w:author="西米" w:date="2026-09-21T18:08:57Z">
        <w:r>
          <w:rPr/>
          <w:fldChar w:fldCharType="begin"/>
        </w:r>
      </w:del>
      <w:del w:id="307" w:author="西米" w:date="2026-09-21T18:08:57Z">
        <w:r>
          <w:rPr/>
          <w:delInstrText xml:space="preserve"> PAGEREF _Toc18224 \h </w:delInstrText>
        </w:r>
      </w:del>
      <w:del w:id="308" w:author="西米" w:date="2026-09-21T18:08:57Z">
        <w:r>
          <w:rPr/>
          <w:fldChar w:fldCharType="separate"/>
        </w:r>
      </w:del>
      <w:del w:id="309" w:author="西米" w:date="2026-09-21T18:08:57Z">
        <w:r>
          <w:rPr/>
          <w:delText>33</w:delText>
        </w:r>
      </w:del>
      <w:del w:id="310" w:author="西米" w:date="2026-09-21T18:08:57Z">
        <w:r>
          <w:rPr/>
          <w:fldChar w:fldCharType="end"/>
        </w:r>
      </w:del>
      <w:del w:id="311" w:author="西米" w:date="2026-09-21T18:08:57Z">
        <w:r>
          <w:rPr/>
          <w:fldChar w:fldCharType="end"/>
        </w:r>
      </w:del>
    </w:p>
    <w:p w14:paraId="53927D38">
      <w:pPr>
        <w:pStyle w:val="19"/>
        <w:tabs>
          <w:tab w:val="right" w:leader="dot" w:pos="9027"/>
        </w:tabs>
        <w:rPr>
          <w:del w:id="312" w:author="西米" w:date="2026-09-21T18:08:57Z"/>
        </w:rPr>
      </w:pPr>
      <w:del w:id="313" w:author="西米" w:date="2026-09-21T18:08:57Z">
        <w:r>
          <w:rPr/>
          <w:fldChar w:fldCharType="begin"/>
        </w:r>
      </w:del>
      <w:del w:id="314" w:author="西米" w:date="2026-09-21T18:08:57Z">
        <w:r>
          <w:rPr/>
          <w:delInstrText xml:space="preserve"> HYPERLINK \l "_Toc11548" </w:delInstrText>
        </w:r>
      </w:del>
      <w:del w:id="315" w:author="西米" w:date="2026-09-21T18:08:57Z">
        <w:r>
          <w:rPr/>
          <w:fldChar w:fldCharType="separate"/>
        </w:r>
      </w:del>
      <w:del w:id="316" w:author="西米" w:date="2026-09-21T18:08:57Z">
        <w:r>
          <w:rPr>
            <w:rFonts w:hint="eastAsia" w:ascii="仿宋" w:hAnsi="仿宋" w:eastAsia="仿宋" w:cs="Times New Roman"/>
            <w:szCs w:val="30"/>
          </w:rPr>
          <w:delText>附表9：开发强度控制分类表</w:delText>
        </w:r>
      </w:del>
      <w:del w:id="317" w:author="西米" w:date="2026-09-21T18:08:57Z">
        <w:r>
          <w:rPr/>
          <w:tab/>
        </w:r>
      </w:del>
      <w:del w:id="318" w:author="西米" w:date="2026-09-21T18:08:57Z">
        <w:r>
          <w:rPr/>
          <w:fldChar w:fldCharType="begin"/>
        </w:r>
      </w:del>
      <w:del w:id="319" w:author="西米" w:date="2026-09-21T18:08:57Z">
        <w:r>
          <w:rPr/>
          <w:delInstrText xml:space="preserve"> PAGEREF _Toc11548 \h </w:delInstrText>
        </w:r>
      </w:del>
      <w:del w:id="320" w:author="西米" w:date="2026-09-21T18:08:57Z">
        <w:r>
          <w:rPr/>
          <w:fldChar w:fldCharType="separate"/>
        </w:r>
      </w:del>
      <w:del w:id="321" w:author="西米" w:date="2026-09-21T18:08:57Z">
        <w:r>
          <w:rPr/>
          <w:delText>34</w:delText>
        </w:r>
      </w:del>
      <w:del w:id="322" w:author="西米" w:date="2026-09-21T18:08:57Z">
        <w:r>
          <w:rPr/>
          <w:fldChar w:fldCharType="end"/>
        </w:r>
      </w:del>
      <w:del w:id="323" w:author="西米" w:date="2026-09-21T18:08:57Z">
        <w:r>
          <w:rPr/>
          <w:fldChar w:fldCharType="end"/>
        </w:r>
      </w:del>
    </w:p>
    <w:p w14:paraId="13A0DA0A">
      <w:pPr>
        <w:pStyle w:val="18"/>
        <w:tabs>
          <w:tab w:val="right" w:leader="dot" w:pos="9027"/>
          <w:tab w:val="clear" w:pos="1050"/>
          <w:tab w:val="clear" w:pos="8296"/>
        </w:tabs>
        <w:rPr>
          <w:ins w:id="324" w:author="西米" w:date="2026-09-21T18:08:57Z"/>
        </w:rPr>
      </w:pPr>
      <w:ins w:id="325" w:author="西米" w:date="2026-09-21T18:08:57Z">
        <w:r>
          <w:rPr>
            <w:rFonts w:ascii="仿宋" w:hAnsi="仿宋" w:eastAsia="仿宋"/>
            <w:bCs/>
            <w:szCs w:val="24"/>
            <w:lang w:val="zh-CN"/>
          </w:rPr>
          <w:fldChar w:fldCharType="begin"/>
        </w:r>
      </w:ins>
      <w:ins w:id="326" w:author="西米" w:date="2026-09-21T18:08:57Z">
        <w:r>
          <w:rPr>
            <w:rFonts w:ascii="仿宋" w:hAnsi="仿宋" w:eastAsia="仿宋"/>
            <w:bCs/>
            <w:szCs w:val="24"/>
            <w:lang w:val="zh-CN"/>
          </w:rPr>
          <w:instrText xml:space="preserve"> HYPERLINK \l _Toc938 </w:instrText>
        </w:r>
      </w:ins>
      <w:ins w:id="327" w:author="西米" w:date="2026-09-21T18:08:57Z">
        <w:r>
          <w:rPr>
            <w:rFonts w:ascii="仿宋" w:hAnsi="仿宋" w:eastAsia="仿宋"/>
            <w:bCs/>
            <w:szCs w:val="24"/>
            <w:lang w:val="zh-CN"/>
          </w:rPr>
          <w:fldChar w:fldCharType="separate"/>
        </w:r>
      </w:ins>
      <w:ins w:id="328" w:author="西米" w:date="2026-09-21T18:08:57Z">
        <w:r>
          <w:rPr>
            <w:rFonts w:hint="default" w:ascii="黑体" w:hAnsi="黑体" w:eastAsia="黑体"/>
            <w:bCs/>
            <w:szCs w:val="36"/>
          </w:rPr>
          <w:t xml:space="preserve">第一章 </w:t>
        </w:r>
      </w:ins>
      <w:ins w:id="329" w:author="西米" w:date="2026-09-21T18:08:57Z">
        <w:r>
          <w:rPr>
            <w:rFonts w:hint="eastAsia" w:ascii="黑体" w:hAnsi="黑体" w:eastAsia="黑体"/>
            <w:bCs/>
            <w:szCs w:val="36"/>
          </w:rPr>
          <w:t>总  则</w:t>
        </w:r>
      </w:ins>
      <w:ins w:id="330" w:author="西米" w:date="2026-09-21T18:08:57Z">
        <w:r>
          <w:rPr/>
          <w:tab/>
        </w:r>
      </w:ins>
      <w:ins w:id="331" w:author="西米" w:date="2026-09-21T18:08:57Z">
        <w:r>
          <w:rPr/>
          <w:fldChar w:fldCharType="begin"/>
        </w:r>
      </w:ins>
      <w:ins w:id="332" w:author="西米" w:date="2026-09-21T18:08:57Z">
        <w:r>
          <w:rPr/>
          <w:instrText xml:space="preserve"> PAGEREF _Toc938 \h </w:instrText>
        </w:r>
      </w:ins>
      <w:ins w:id="333" w:author="西米" w:date="2026-09-21T18:08:57Z">
        <w:r>
          <w:rPr/>
          <w:fldChar w:fldCharType="separate"/>
        </w:r>
      </w:ins>
      <w:ins w:id="334" w:author="西米" w:date="2026-09-21T18:08:57Z">
        <w:r>
          <w:rPr/>
          <w:t>1</w:t>
        </w:r>
      </w:ins>
      <w:ins w:id="335" w:author="西米" w:date="2026-09-21T18:08:57Z">
        <w:r>
          <w:rPr/>
          <w:fldChar w:fldCharType="end"/>
        </w:r>
      </w:ins>
      <w:ins w:id="336" w:author="西米" w:date="2026-09-21T18:08:57Z">
        <w:r>
          <w:rPr>
            <w:rFonts w:ascii="仿宋" w:hAnsi="仿宋" w:eastAsia="仿宋"/>
            <w:bCs/>
            <w:szCs w:val="24"/>
            <w:lang w:val="zh-CN"/>
          </w:rPr>
          <w:fldChar w:fldCharType="end"/>
        </w:r>
      </w:ins>
    </w:p>
    <w:p w14:paraId="7998C8E3">
      <w:pPr>
        <w:pStyle w:val="18"/>
        <w:tabs>
          <w:tab w:val="right" w:leader="dot" w:pos="9027"/>
          <w:tab w:val="clear" w:pos="1050"/>
          <w:tab w:val="clear" w:pos="8296"/>
        </w:tabs>
        <w:rPr>
          <w:ins w:id="337" w:author="西米" w:date="2026-09-21T18:08:57Z"/>
        </w:rPr>
      </w:pPr>
      <w:ins w:id="338" w:author="西米" w:date="2026-09-21T18:08:57Z">
        <w:r>
          <w:rPr>
            <w:rFonts w:ascii="仿宋" w:hAnsi="仿宋" w:eastAsia="仿宋"/>
            <w:bCs/>
            <w:szCs w:val="24"/>
            <w:lang w:val="zh-CN"/>
          </w:rPr>
          <w:fldChar w:fldCharType="begin"/>
        </w:r>
      </w:ins>
      <w:ins w:id="339" w:author="西米" w:date="2026-09-21T18:08:57Z">
        <w:r>
          <w:rPr>
            <w:rFonts w:ascii="仿宋" w:hAnsi="仿宋" w:eastAsia="仿宋"/>
            <w:bCs/>
            <w:szCs w:val="24"/>
            <w:lang w:val="zh-CN"/>
          </w:rPr>
          <w:instrText xml:space="preserve"> HYPERLINK \l _Toc22755 </w:instrText>
        </w:r>
      </w:ins>
      <w:ins w:id="340" w:author="西米" w:date="2026-09-21T18:08:57Z">
        <w:r>
          <w:rPr>
            <w:rFonts w:ascii="仿宋" w:hAnsi="仿宋" w:eastAsia="仿宋"/>
            <w:bCs/>
            <w:szCs w:val="24"/>
            <w:lang w:val="zh-CN"/>
          </w:rPr>
          <w:fldChar w:fldCharType="separate"/>
        </w:r>
      </w:ins>
      <w:ins w:id="341" w:author="西米" w:date="2026-09-21T18:08:57Z">
        <w:r>
          <w:rPr>
            <w:rFonts w:hint="default" w:ascii="黑体" w:hAnsi="黑体" w:eastAsia="黑体" w:cs="Times New Roman"/>
            <w:bCs/>
            <w:szCs w:val="36"/>
          </w:rPr>
          <w:t xml:space="preserve">第二章 </w:t>
        </w:r>
      </w:ins>
      <w:ins w:id="342" w:author="西米" w:date="2026-09-21T18:08:57Z">
        <w:r>
          <w:rPr>
            <w:rFonts w:hint="eastAsia" w:ascii="黑体" w:hAnsi="黑体" w:eastAsia="黑体" w:cs="Times New Roman"/>
            <w:bCs/>
            <w:szCs w:val="36"/>
          </w:rPr>
          <w:t>规划传导</w:t>
        </w:r>
      </w:ins>
      <w:ins w:id="343" w:author="西米" w:date="2026-09-21T18:08:57Z">
        <w:r>
          <w:rPr/>
          <w:tab/>
        </w:r>
      </w:ins>
      <w:ins w:id="344" w:author="西米" w:date="2026-09-21T18:08:57Z">
        <w:r>
          <w:rPr/>
          <w:fldChar w:fldCharType="begin"/>
        </w:r>
      </w:ins>
      <w:ins w:id="345" w:author="西米" w:date="2026-09-21T18:08:57Z">
        <w:r>
          <w:rPr/>
          <w:instrText xml:space="preserve"> PAGEREF _Toc22755 \h </w:instrText>
        </w:r>
      </w:ins>
      <w:ins w:id="346" w:author="西米" w:date="2026-09-21T18:08:57Z">
        <w:r>
          <w:rPr/>
          <w:fldChar w:fldCharType="separate"/>
        </w:r>
      </w:ins>
      <w:ins w:id="347" w:author="西米" w:date="2026-09-21T18:08:57Z">
        <w:r>
          <w:rPr/>
          <w:t>3</w:t>
        </w:r>
      </w:ins>
      <w:ins w:id="348" w:author="西米" w:date="2026-09-21T18:08:57Z">
        <w:r>
          <w:rPr/>
          <w:fldChar w:fldCharType="end"/>
        </w:r>
      </w:ins>
      <w:ins w:id="349" w:author="西米" w:date="2026-09-21T18:08:57Z">
        <w:r>
          <w:rPr>
            <w:rFonts w:ascii="仿宋" w:hAnsi="仿宋" w:eastAsia="仿宋"/>
            <w:bCs/>
            <w:szCs w:val="24"/>
            <w:lang w:val="zh-CN"/>
          </w:rPr>
          <w:fldChar w:fldCharType="end"/>
        </w:r>
      </w:ins>
    </w:p>
    <w:p w14:paraId="00F0C839">
      <w:pPr>
        <w:pStyle w:val="18"/>
        <w:tabs>
          <w:tab w:val="right" w:leader="dot" w:pos="9027"/>
          <w:tab w:val="clear" w:pos="1050"/>
          <w:tab w:val="clear" w:pos="8296"/>
        </w:tabs>
        <w:rPr>
          <w:ins w:id="350" w:author="西米" w:date="2026-09-21T18:08:57Z"/>
        </w:rPr>
      </w:pPr>
      <w:ins w:id="351" w:author="西米" w:date="2026-09-21T18:08:57Z">
        <w:r>
          <w:rPr>
            <w:rFonts w:ascii="仿宋" w:hAnsi="仿宋" w:eastAsia="仿宋"/>
            <w:bCs/>
            <w:szCs w:val="24"/>
            <w:lang w:val="zh-CN"/>
          </w:rPr>
          <w:fldChar w:fldCharType="begin"/>
        </w:r>
      </w:ins>
      <w:ins w:id="352" w:author="西米" w:date="2026-09-21T18:08:57Z">
        <w:r>
          <w:rPr>
            <w:rFonts w:ascii="仿宋" w:hAnsi="仿宋" w:eastAsia="仿宋"/>
            <w:bCs/>
            <w:szCs w:val="24"/>
            <w:lang w:val="zh-CN"/>
          </w:rPr>
          <w:instrText xml:space="preserve"> HYPERLINK \l _Toc8695 </w:instrText>
        </w:r>
      </w:ins>
      <w:ins w:id="353" w:author="西米" w:date="2026-09-21T18:08:57Z">
        <w:r>
          <w:rPr>
            <w:rFonts w:ascii="仿宋" w:hAnsi="仿宋" w:eastAsia="仿宋"/>
            <w:bCs/>
            <w:szCs w:val="24"/>
            <w:lang w:val="zh-CN"/>
          </w:rPr>
          <w:fldChar w:fldCharType="separate"/>
        </w:r>
      </w:ins>
      <w:ins w:id="354" w:author="西米" w:date="2026-09-21T18:08:57Z">
        <w:r>
          <w:rPr>
            <w:rFonts w:hint="default" w:ascii="黑体" w:hAnsi="黑体" w:eastAsia="黑体"/>
            <w:bCs/>
            <w:szCs w:val="36"/>
          </w:rPr>
          <w:t xml:space="preserve">第三章 </w:t>
        </w:r>
      </w:ins>
      <w:ins w:id="355" w:author="西米" w:date="2026-09-21T18:08:57Z">
        <w:r>
          <w:rPr>
            <w:rFonts w:hint="eastAsia" w:ascii="黑体" w:hAnsi="黑体" w:eastAsia="黑体"/>
            <w:bCs/>
            <w:szCs w:val="36"/>
          </w:rPr>
          <w:t>定位及</w:t>
        </w:r>
      </w:ins>
      <w:ins w:id="356" w:author="西米" w:date="2026-09-21T18:08:57Z">
        <w:r>
          <w:rPr>
            <w:rFonts w:ascii="黑体" w:hAnsi="黑体" w:eastAsia="黑体"/>
            <w:bCs/>
            <w:szCs w:val="36"/>
          </w:rPr>
          <w:t>规模</w:t>
        </w:r>
      </w:ins>
      <w:ins w:id="357" w:author="西米" w:date="2026-09-21T18:08:57Z">
        <w:r>
          <w:rPr/>
          <w:tab/>
        </w:r>
      </w:ins>
      <w:ins w:id="358" w:author="西米" w:date="2026-09-21T18:08:57Z">
        <w:r>
          <w:rPr/>
          <w:fldChar w:fldCharType="begin"/>
        </w:r>
      </w:ins>
      <w:ins w:id="359" w:author="西米" w:date="2026-09-21T18:08:57Z">
        <w:r>
          <w:rPr/>
          <w:instrText xml:space="preserve"> PAGEREF _Toc8695 \h </w:instrText>
        </w:r>
      </w:ins>
      <w:ins w:id="360" w:author="西米" w:date="2026-09-21T18:08:57Z">
        <w:r>
          <w:rPr/>
          <w:fldChar w:fldCharType="separate"/>
        </w:r>
      </w:ins>
      <w:ins w:id="361" w:author="西米" w:date="2026-09-21T18:08:57Z">
        <w:r>
          <w:rPr/>
          <w:t>3</w:t>
        </w:r>
      </w:ins>
      <w:ins w:id="362" w:author="西米" w:date="2026-09-21T18:08:57Z">
        <w:r>
          <w:rPr/>
          <w:fldChar w:fldCharType="end"/>
        </w:r>
      </w:ins>
      <w:ins w:id="363" w:author="西米" w:date="2026-09-21T18:08:57Z">
        <w:r>
          <w:rPr>
            <w:rFonts w:ascii="仿宋" w:hAnsi="仿宋" w:eastAsia="仿宋"/>
            <w:bCs/>
            <w:szCs w:val="24"/>
            <w:lang w:val="zh-CN"/>
          </w:rPr>
          <w:fldChar w:fldCharType="end"/>
        </w:r>
      </w:ins>
    </w:p>
    <w:p w14:paraId="1CC22A76">
      <w:pPr>
        <w:pStyle w:val="18"/>
        <w:tabs>
          <w:tab w:val="right" w:leader="dot" w:pos="9027"/>
          <w:tab w:val="clear" w:pos="1050"/>
          <w:tab w:val="clear" w:pos="8296"/>
        </w:tabs>
        <w:rPr>
          <w:ins w:id="364" w:author="西米" w:date="2026-09-21T18:08:57Z"/>
        </w:rPr>
      </w:pPr>
      <w:ins w:id="365" w:author="西米" w:date="2026-09-21T18:08:57Z">
        <w:r>
          <w:rPr>
            <w:rFonts w:ascii="仿宋" w:hAnsi="仿宋" w:eastAsia="仿宋"/>
            <w:bCs/>
            <w:szCs w:val="24"/>
            <w:lang w:val="zh-CN"/>
          </w:rPr>
          <w:fldChar w:fldCharType="begin"/>
        </w:r>
      </w:ins>
      <w:ins w:id="366" w:author="西米" w:date="2026-09-21T18:08:57Z">
        <w:r>
          <w:rPr>
            <w:rFonts w:ascii="仿宋" w:hAnsi="仿宋" w:eastAsia="仿宋"/>
            <w:bCs/>
            <w:szCs w:val="24"/>
            <w:lang w:val="zh-CN"/>
          </w:rPr>
          <w:instrText xml:space="preserve"> HYPERLINK \l _Toc29101 </w:instrText>
        </w:r>
      </w:ins>
      <w:ins w:id="367" w:author="西米" w:date="2026-09-21T18:08:57Z">
        <w:r>
          <w:rPr>
            <w:rFonts w:ascii="仿宋" w:hAnsi="仿宋" w:eastAsia="仿宋"/>
            <w:bCs/>
            <w:szCs w:val="24"/>
            <w:lang w:val="zh-CN"/>
          </w:rPr>
          <w:fldChar w:fldCharType="separate"/>
        </w:r>
      </w:ins>
      <w:ins w:id="368" w:author="西米" w:date="2026-09-21T18:08:57Z">
        <w:r>
          <w:rPr>
            <w:rFonts w:hint="default" w:ascii="黑体" w:hAnsi="黑体" w:eastAsia="黑体"/>
            <w:bCs/>
            <w:szCs w:val="36"/>
          </w:rPr>
          <w:t xml:space="preserve">第四章 </w:t>
        </w:r>
      </w:ins>
      <w:ins w:id="369" w:author="西米" w:date="2026-09-21T18:08:57Z">
        <w:r>
          <w:rPr>
            <w:rFonts w:hint="eastAsia" w:ascii="黑体" w:hAnsi="黑体" w:eastAsia="黑体"/>
            <w:bCs/>
            <w:szCs w:val="36"/>
          </w:rPr>
          <w:t>产业发展规划</w:t>
        </w:r>
      </w:ins>
      <w:ins w:id="370" w:author="西米" w:date="2026-09-21T18:08:57Z">
        <w:r>
          <w:rPr/>
          <w:tab/>
        </w:r>
      </w:ins>
      <w:ins w:id="371" w:author="西米" w:date="2026-09-21T18:08:57Z">
        <w:r>
          <w:rPr/>
          <w:fldChar w:fldCharType="begin"/>
        </w:r>
      </w:ins>
      <w:ins w:id="372" w:author="西米" w:date="2026-09-21T18:08:57Z">
        <w:r>
          <w:rPr/>
          <w:instrText xml:space="preserve"> PAGEREF _Toc29101 \h </w:instrText>
        </w:r>
      </w:ins>
      <w:ins w:id="373" w:author="西米" w:date="2026-09-21T18:08:57Z">
        <w:r>
          <w:rPr/>
          <w:fldChar w:fldCharType="separate"/>
        </w:r>
      </w:ins>
      <w:ins w:id="374" w:author="西米" w:date="2026-09-21T18:08:57Z">
        <w:r>
          <w:rPr/>
          <w:t>4</w:t>
        </w:r>
      </w:ins>
      <w:ins w:id="375" w:author="西米" w:date="2026-09-21T18:08:57Z">
        <w:r>
          <w:rPr/>
          <w:fldChar w:fldCharType="end"/>
        </w:r>
      </w:ins>
      <w:ins w:id="376" w:author="西米" w:date="2026-09-21T18:08:57Z">
        <w:r>
          <w:rPr>
            <w:rFonts w:ascii="仿宋" w:hAnsi="仿宋" w:eastAsia="仿宋"/>
            <w:bCs/>
            <w:szCs w:val="24"/>
            <w:lang w:val="zh-CN"/>
          </w:rPr>
          <w:fldChar w:fldCharType="end"/>
        </w:r>
      </w:ins>
    </w:p>
    <w:p w14:paraId="54758A0E">
      <w:pPr>
        <w:pStyle w:val="18"/>
        <w:tabs>
          <w:tab w:val="right" w:leader="dot" w:pos="9027"/>
          <w:tab w:val="clear" w:pos="1050"/>
          <w:tab w:val="clear" w:pos="8296"/>
        </w:tabs>
        <w:rPr>
          <w:ins w:id="377" w:author="西米" w:date="2026-09-21T18:08:57Z"/>
        </w:rPr>
      </w:pPr>
      <w:ins w:id="378" w:author="西米" w:date="2026-09-21T18:08:57Z">
        <w:r>
          <w:rPr>
            <w:rFonts w:ascii="仿宋" w:hAnsi="仿宋" w:eastAsia="仿宋"/>
            <w:bCs/>
            <w:szCs w:val="24"/>
            <w:lang w:val="zh-CN"/>
          </w:rPr>
          <w:fldChar w:fldCharType="begin"/>
        </w:r>
      </w:ins>
      <w:ins w:id="379" w:author="西米" w:date="2026-09-21T18:08:57Z">
        <w:r>
          <w:rPr>
            <w:rFonts w:ascii="仿宋" w:hAnsi="仿宋" w:eastAsia="仿宋"/>
            <w:bCs/>
            <w:szCs w:val="24"/>
            <w:lang w:val="zh-CN"/>
          </w:rPr>
          <w:instrText xml:space="preserve"> HYPERLINK \l _Toc12840 </w:instrText>
        </w:r>
      </w:ins>
      <w:ins w:id="380" w:author="西米" w:date="2026-09-21T18:08:57Z">
        <w:r>
          <w:rPr>
            <w:rFonts w:ascii="仿宋" w:hAnsi="仿宋" w:eastAsia="仿宋"/>
            <w:bCs/>
            <w:szCs w:val="24"/>
            <w:lang w:val="zh-CN"/>
          </w:rPr>
          <w:fldChar w:fldCharType="separate"/>
        </w:r>
      </w:ins>
      <w:ins w:id="381" w:author="西米" w:date="2026-09-21T18:08:57Z">
        <w:r>
          <w:rPr>
            <w:rFonts w:hint="default" w:ascii="黑体" w:hAnsi="黑体" w:eastAsia="黑体"/>
            <w:bCs/>
            <w:szCs w:val="36"/>
          </w:rPr>
          <w:t xml:space="preserve">第五章 </w:t>
        </w:r>
      </w:ins>
      <w:ins w:id="382" w:author="西米" w:date="2026-09-21T18:08:57Z">
        <w:r>
          <w:rPr>
            <w:rFonts w:hint="eastAsia" w:ascii="黑体" w:hAnsi="黑体" w:eastAsia="黑体"/>
            <w:bCs/>
            <w:szCs w:val="36"/>
          </w:rPr>
          <w:t>土地使用</w:t>
        </w:r>
      </w:ins>
      <w:ins w:id="383" w:author="西米" w:date="2026-09-21T18:08:57Z">
        <w:r>
          <w:rPr>
            <w:rFonts w:ascii="黑体" w:hAnsi="黑体" w:eastAsia="黑体"/>
            <w:bCs/>
            <w:szCs w:val="36"/>
          </w:rPr>
          <w:t>控制</w:t>
        </w:r>
      </w:ins>
      <w:ins w:id="384" w:author="西米" w:date="2026-09-21T18:08:57Z">
        <w:r>
          <w:rPr/>
          <w:tab/>
        </w:r>
      </w:ins>
      <w:ins w:id="385" w:author="西米" w:date="2026-09-21T18:08:57Z">
        <w:r>
          <w:rPr/>
          <w:fldChar w:fldCharType="begin"/>
        </w:r>
      </w:ins>
      <w:ins w:id="386" w:author="西米" w:date="2026-09-21T18:08:57Z">
        <w:r>
          <w:rPr/>
          <w:instrText xml:space="preserve"> PAGEREF _Toc12840 \h </w:instrText>
        </w:r>
      </w:ins>
      <w:ins w:id="387" w:author="西米" w:date="2026-09-21T18:08:57Z">
        <w:r>
          <w:rPr/>
          <w:fldChar w:fldCharType="separate"/>
        </w:r>
      </w:ins>
      <w:ins w:id="388" w:author="西米" w:date="2026-09-21T18:08:57Z">
        <w:r>
          <w:rPr/>
          <w:t>5</w:t>
        </w:r>
      </w:ins>
      <w:ins w:id="389" w:author="西米" w:date="2026-09-21T18:08:57Z">
        <w:r>
          <w:rPr/>
          <w:fldChar w:fldCharType="end"/>
        </w:r>
      </w:ins>
      <w:ins w:id="390" w:author="西米" w:date="2026-09-21T18:08:57Z">
        <w:r>
          <w:rPr>
            <w:rFonts w:ascii="仿宋" w:hAnsi="仿宋" w:eastAsia="仿宋"/>
            <w:bCs/>
            <w:szCs w:val="24"/>
            <w:lang w:val="zh-CN"/>
          </w:rPr>
          <w:fldChar w:fldCharType="end"/>
        </w:r>
      </w:ins>
    </w:p>
    <w:p w14:paraId="42CDEE2C">
      <w:pPr>
        <w:pStyle w:val="18"/>
        <w:tabs>
          <w:tab w:val="right" w:leader="dot" w:pos="9027"/>
          <w:tab w:val="clear" w:pos="1050"/>
          <w:tab w:val="clear" w:pos="8296"/>
        </w:tabs>
        <w:rPr>
          <w:ins w:id="391" w:author="西米" w:date="2026-09-21T18:08:57Z"/>
        </w:rPr>
      </w:pPr>
      <w:ins w:id="392" w:author="西米" w:date="2026-09-21T18:08:57Z">
        <w:r>
          <w:rPr>
            <w:rFonts w:ascii="仿宋" w:hAnsi="仿宋" w:eastAsia="仿宋"/>
            <w:bCs/>
            <w:szCs w:val="24"/>
            <w:lang w:val="zh-CN"/>
          </w:rPr>
          <w:fldChar w:fldCharType="begin"/>
        </w:r>
      </w:ins>
      <w:ins w:id="393" w:author="西米" w:date="2026-09-21T18:08:57Z">
        <w:r>
          <w:rPr>
            <w:rFonts w:ascii="仿宋" w:hAnsi="仿宋" w:eastAsia="仿宋"/>
            <w:bCs/>
            <w:szCs w:val="24"/>
            <w:lang w:val="zh-CN"/>
          </w:rPr>
          <w:instrText xml:space="preserve"> HYPERLINK \l _Toc4242 </w:instrText>
        </w:r>
      </w:ins>
      <w:ins w:id="394" w:author="西米" w:date="2026-09-21T18:08:57Z">
        <w:r>
          <w:rPr>
            <w:rFonts w:ascii="仿宋" w:hAnsi="仿宋" w:eastAsia="仿宋"/>
            <w:bCs/>
            <w:szCs w:val="24"/>
            <w:lang w:val="zh-CN"/>
          </w:rPr>
          <w:fldChar w:fldCharType="separate"/>
        </w:r>
      </w:ins>
      <w:ins w:id="395" w:author="西米" w:date="2026-09-21T18:08:57Z">
        <w:r>
          <w:rPr>
            <w:rFonts w:hint="default" w:ascii="黑体" w:hAnsi="黑体" w:eastAsia="黑体" w:cs="Times New Roman"/>
            <w:bCs/>
            <w:szCs w:val="36"/>
          </w:rPr>
          <w:t xml:space="preserve">第六章 </w:t>
        </w:r>
      </w:ins>
      <w:ins w:id="396" w:author="西米" w:date="2026-09-21T18:08:57Z">
        <w:r>
          <w:rPr>
            <w:rFonts w:hint="eastAsia" w:ascii="黑体" w:hAnsi="黑体" w:eastAsia="黑体" w:cs="Times New Roman"/>
            <w:bCs/>
            <w:szCs w:val="36"/>
          </w:rPr>
          <w:t>综合交通规划</w:t>
        </w:r>
      </w:ins>
      <w:ins w:id="397" w:author="西米" w:date="2026-09-21T18:08:57Z">
        <w:r>
          <w:rPr/>
          <w:tab/>
        </w:r>
      </w:ins>
      <w:ins w:id="398" w:author="西米" w:date="2026-09-21T18:08:57Z">
        <w:r>
          <w:rPr/>
          <w:fldChar w:fldCharType="begin"/>
        </w:r>
      </w:ins>
      <w:ins w:id="399" w:author="西米" w:date="2026-09-21T18:08:57Z">
        <w:r>
          <w:rPr/>
          <w:instrText xml:space="preserve"> PAGEREF _Toc4242 \h </w:instrText>
        </w:r>
      </w:ins>
      <w:ins w:id="400" w:author="西米" w:date="2026-09-21T18:08:57Z">
        <w:r>
          <w:rPr/>
          <w:fldChar w:fldCharType="separate"/>
        </w:r>
      </w:ins>
      <w:ins w:id="401" w:author="西米" w:date="2026-09-21T18:08:57Z">
        <w:r>
          <w:rPr/>
          <w:t>10</w:t>
        </w:r>
      </w:ins>
      <w:ins w:id="402" w:author="西米" w:date="2026-09-21T18:08:57Z">
        <w:r>
          <w:rPr/>
          <w:fldChar w:fldCharType="end"/>
        </w:r>
      </w:ins>
      <w:ins w:id="403" w:author="西米" w:date="2026-09-21T18:08:57Z">
        <w:r>
          <w:rPr>
            <w:rFonts w:ascii="仿宋" w:hAnsi="仿宋" w:eastAsia="仿宋"/>
            <w:bCs/>
            <w:szCs w:val="24"/>
            <w:lang w:val="zh-CN"/>
          </w:rPr>
          <w:fldChar w:fldCharType="end"/>
        </w:r>
      </w:ins>
    </w:p>
    <w:p w14:paraId="63943B3E">
      <w:pPr>
        <w:pStyle w:val="18"/>
        <w:tabs>
          <w:tab w:val="right" w:leader="dot" w:pos="9027"/>
          <w:tab w:val="clear" w:pos="1050"/>
          <w:tab w:val="clear" w:pos="8296"/>
        </w:tabs>
        <w:rPr>
          <w:ins w:id="404" w:author="西米" w:date="2026-09-21T18:08:57Z"/>
        </w:rPr>
      </w:pPr>
      <w:ins w:id="405" w:author="西米" w:date="2026-09-21T18:08:57Z">
        <w:r>
          <w:rPr>
            <w:rFonts w:ascii="仿宋" w:hAnsi="仿宋" w:eastAsia="仿宋"/>
            <w:bCs/>
            <w:szCs w:val="24"/>
            <w:lang w:val="zh-CN"/>
          </w:rPr>
          <w:fldChar w:fldCharType="begin"/>
        </w:r>
      </w:ins>
      <w:ins w:id="406" w:author="西米" w:date="2026-09-21T18:08:57Z">
        <w:r>
          <w:rPr>
            <w:rFonts w:ascii="仿宋" w:hAnsi="仿宋" w:eastAsia="仿宋"/>
            <w:bCs/>
            <w:szCs w:val="24"/>
            <w:lang w:val="zh-CN"/>
          </w:rPr>
          <w:instrText xml:space="preserve"> HYPERLINK \l _Toc18864 </w:instrText>
        </w:r>
      </w:ins>
      <w:ins w:id="407" w:author="西米" w:date="2026-09-21T18:08:57Z">
        <w:r>
          <w:rPr>
            <w:rFonts w:ascii="仿宋" w:hAnsi="仿宋" w:eastAsia="仿宋"/>
            <w:bCs/>
            <w:szCs w:val="24"/>
            <w:lang w:val="zh-CN"/>
          </w:rPr>
          <w:fldChar w:fldCharType="separate"/>
        </w:r>
      </w:ins>
      <w:ins w:id="408" w:author="西米" w:date="2026-09-21T18:08:57Z">
        <w:r>
          <w:rPr>
            <w:rFonts w:hint="default" w:ascii="黑体" w:hAnsi="黑体" w:eastAsia="黑体" w:cs="Times New Roman"/>
            <w:bCs/>
            <w:szCs w:val="36"/>
          </w:rPr>
          <w:t xml:space="preserve">第七章 </w:t>
        </w:r>
      </w:ins>
      <w:ins w:id="409" w:author="西米" w:date="2026-09-21T18:08:57Z">
        <w:r>
          <w:rPr>
            <w:rFonts w:hint="eastAsia" w:ascii="黑体" w:hAnsi="黑体" w:eastAsia="黑体" w:cs="Times New Roman"/>
            <w:bCs/>
            <w:szCs w:val="36"/>
          </w:rPr>
          <w:t>公共服务设施规划</w:t>
        </w:r>
      </w:ins>
      <w:ins w:id="410" w:author="西米" w:date="2026-09-21T18:08:57Z">
        <w:r>
          <w:rPr/>
          <w:tab/>
        </w:r>
      </w:ins>
      <w:ins w:id="411" w:author="西米" w:date="2026-09-21T18:08:57Z">
        <w:r>
          <w:rPr/>
          <w:fldChar w:fldCharType="begin"/>
        </w:r>
      </w:ins>
      <w:ins w:id="412" w:author="西米" w:date="2026-09-21T18:08:57Z">
        <w:r>
          <w:rPr/>
          <w:instrText xml:space="preserve"> PAGEREF _Toc18864 \h </w:instrText>
        </w:r>
      </w:ins>
      <w:ins w:id="413" w:author="西米" w:date="2026-09-21T18:08:57Z">
        <w:r>
          <w:rPr/>
          <w:fldChar w:fldCharType="separate"/>
        </w:r>
      </w:ins>
      <w:ins w:id="414" w:author="西米" w:date="2026-09-21T18:08:57Z">
        <w:r>
          <w:rPr/>
          <w:t>11</w:t>
        </w:r>
      </w:ins>
      <w:ins w:id="415" w:author="西米" w:date="2026-09-21T18:08:57Z">
        <w:r>
          <w:rPr/>
          <w:fldChar w:fldCharType="end"/>
        </w:r>
      </w:ins>
      <w:ins w:id="416" w:author="西米" w:date="2026-09-21T18:08:57Z">
        <w:r>
          <w:rPr>
            <w:rFonts w:ascii="仿宋" w:hAnsi="仿宋" w:eastAsia="仿宋"/>
            <w:bCs/>
            <w:szCs w:val="24"/>
            <w:lang w:val="zh-CN"/>
          </w:rPr>
          <w:fldChar w:fldCharType="end"/>
        </w:r>
      </w:ins>
    </w:p>
    <w:p w14:paraId="46F039BF">
      <w:pPr>
        <w:pStyle w:val="18"/>
        <w:tabs>
          <w:tab w:val="right" w:leader="dot" w:pos="9027"/>
          <w:tab w:val="clear" w:pos="1050"/>
          <w:tab w:val="clear" w:pos="8296"/>
        </w:tabs>
        <w:rPr>
          <w:ins w:id="417" w:author="西米" w:date="2026-09-21T18:08:57Z"/>
        </w:rPr>
      </w:pPr>
      <w:ins w:id="418" w:author="西米" w:date="2026-09-21T18:08:57Z">
        <w:r>
          <w:rPr>
            <w:rFonts w:ascii="仿宋" w:hAnsi="仿宋" w:eastAsia="仿宋"/>
            <w:bCs/>
            <w:szCs w:val="24"/>
            <w:lang w:val="zh-CN"/>
          </w:rPr>
          <w:fldChar w:fldCharType="begin"/>
        </w:r>
      </w:ins>
      <w:ins w:id="419" w:author="西米" w:date="2026-09-21T18:08:57Z">
        <w:r>
          <w:rPr>
            <w:rFonts w:ascii="仿宋" w:hAnsi="仿宋" w:eastAsia="仿宋"/>
            <w:bCs/>
            <w:szCs w:val="24"/>
            <w:lang w:val="zh-CN"/>
          </w:rPr>
          <w:instrText xml:space="preserve"> HYPERLINK \l _Toc17781 </w:instrText>
        </w:r>
      </w:ins>
      <w:ins w:id="420" w:author="西米" w:date="2026-09-21T18:08:57Z">
        <w:r>
          <w:rPr>
            <w:rFonts w:ascii="仿宋" w:hAnsi="仿宋" w:eastAsia="仿宋"/>
            <w:bCs/>
            <w:szCs w:val="24"/>
            <w:lang w:val="zh-CN"/>
          </w:rPr>
          <w:fldChar w:fldCharType="separate"/>
        </w:r>
      </w:ins>
      <w:ins w:id="421" w:author="西米" w:date="2026-09-21T18:08:57Z">
        <w:r>
          <w:rPr>
            <w:rFonts w:hint="default" w:ascii="黑体" w:hAnsi="黑体" w:eastAsia="黑体"/>
            <w:szCs w:val="36"/>
          </w:rPr>
          <w:t xml:space="preserve">第八章 </w:t>
        </w:r>
      </w:ins>
      <w:ins w:id="422" w:author="西米" w:date="2026-09-21T18:08:57Z">
        <w:r>
          <w:rPr>
            <w:rFonts w:hint="eastAsia" w:ascii="黑体" w:hAnsi="黑体" w:eastAsia="黑体"/>
            <w:szCs w:val="36"/>
          </w:rPr>
          <w:t>绿地水系景观系统规划</w:t>
        </w:r>
      </w:ins>
      <w:ins w:id="423" w:author="西米" w:date="2026-09-21T18:08:57Z">
        <w:r>
          <w:rPr/>
          <w:tab/>
        </w:r>
      </w:ins>
      <w:ins w:id="424" w:author="西米" w:date="2026-09-21T18:08:57Z">
        <w:r>
          <w:rPr/>
          <w:fldChar w:fldCharType="begin"/>
        </w:r>
      </w:ins>
      <w:ins w:id="425" w:author="西米" w:date="2026-09-21T18:08:57Z">
        <w:r>
          <w:rPr/>
          <w:instrText xml:space="preserve"> PAGEREF _Toc17781 \h </w:instrText>
        </w:r>
      </w:ins>
      <w:ins w:id="426" w:author="西米" w:date="2026-09-21T18:08:57Z">
        <w:r>
          <w:rPr/>
          <w:fldChar w:fldCharType="separate"/>
        </w:r>
      </w:ins>
      <w:ins w:id="427" w:author="西米" w:date="2026-09-21T18:08:57Z">
        <w:r>
          <w:rPr/>
          <w:t>12</w:t>
        </w:r>
      </w:ins>
      <w:ins w:id="428" w:author="西米" w:date="2026-09-21T18:08:57Z">
        <w:r>
          <w:rPr/>
          <w:fldChar w:fldCharType="end"/>
        </w:r>
      </w:ins>
      <w:ins w:id="429" w:author="西米" w:date="2026-09-21T18:08:57Z">
        <w:r>
          <w:rPr>
            <w:rFonts w:ascii="仿宋" w:hAnsi="仿宋" w:eastAsia="仿宋"/>
            <w:bCs/>
            <w:szCs w:val="24"/>
            <w:lang w:val="zh-CN"/>
          </w:rPr>
          <w:fldChar w:fldCharType="end"/>
        </w:r>
      </w:ins>
    </w:p>
    <w:p w14:paraId="52A7EF40">
      <w:pPr>
        <w:pStyle w:val="18"/>
        <w:tabs>
          <w:tab w:val="right" w:leader="dot" w:pos="9027"/>
          <w:tab w:val="clear" w:pos="1050"/>
          <w:tab w:val="clear" w:pos="8296"/>
        </w:tabs>
        <w:rPr>
          <w:ins w:id="430" w:author="西米" w:date="2026-09-21T18:08:57Z"/>
        </w:rPr>
      </w:pPr>
      <w:ins w:id="431" w:author="西米" w:date="2026-09-21T18:08:57Z">
        <w:r>
          <w:rPr>
            <w:rFonts w:ascii="仿宋" w:hAnsi="仿宋" w:eastAsia="仿宋"/>
            <w:bCs/>
            <w:szCs w:val="24"/>
            <w:lang w:val="zh-CN"/>
          </w:rPr>
          <w:fldChar w:fldCharType="begin"/>
        </w:r>
      </w:ins>
      <w:ins w:id="432" w:author="西米" w:date="2026-09-21T18:08:57Z">
        <w:r>
          <w:rPr>
            <w:rFonts w:ascii="仿宋" w:hAnsi="仿宋" w:eastAsia="仿宋"/>
            <w:bCs/>
            <w:szCs w:val="24"/>
            <w:lang w:val="zh-CN"/>
          </w:rPr>
          <w:instrText xml:space="preserve"> HYPERLINK \l _Toc12347 </w:instrText>
        </w:r>
      </w:ins>
      <w:ins w:id="433" w:author="西米" w:date="2026-09-21T18:08:57Z">
        <w:r>
          <w:rPr>
            <w:rFonts w:ascii="仿宋" w:hAnsi="仿宋" w:eastAsia="仿宋"/>
            <w:bCs/>
            <w:szCs w:val="24"/>
            <w:lang w:val="zh-CN"/>
          </w:rPr>
          <w:fldChar w:fldCharType="separate"/>
        </w:r>
      </w:ins>
      <w:ins w:id="434" w:author="西米" w:date="2026-09-21T18:08:57Z">
        <w:r>
          <w:rPr>
            <w:rFonts w:hint="default" w:ascii="黑体" w:hAnsi="黑体" w:eastAsia="黑体" w:cs="Times New Roman"/>
            <w:bCs/>
            <w:szCs w:val="36"/>
          </w:rPr>
          <w:t xml:space="preserve">第九章 </w:t>
        </w:r>
      </w:ins>
      <w:ins w:id="435" w:author="西米" w:date="2026-09-21T18:08:57Z">
        <w:r>
          <w:rPr>
            <w:rFonts w:hint="eastAsia" w:ascii="黑体" w:hAnsi="黑体" w:eastAsia="黑体" w:cs="Times New Roman"/>
            <w:bCs/>
            <w:szCs w:val="36"/>
          </w:rPr>
          <w:t>竖向工程规划</w:t>
        </w:r>
      </w:ins>
      <w:ins w:id="436" w:author="西米" w:date="2026-09-21T18:08:57Z">
        <w:r>
          <w:rPr/>
          <w:tab/>
        </w:r>
      </w:ins>
      <w:ins w:id="437" w:author="西米" w:date="2026-09-21T18:08:57Z">
        <w:r>
          <w:rPr/>
          <w:fldChar w:fldCharType="begin"/>
        </w:r>
      </w:ins>
      <w:ins w:id="438" w:author="西米" w:date="2026-09-21T18:08:57Z">
        <w:r>
          <w:rPr/>
          <w:instrText xml:space="preserve"> PAGEREF _Toc12347 \h </w:instrText>
        </w:r>
      </w:ins>
      <w:ins w:id="439" w:author="西米" w:date="2026-09-21T18:08:57Z">
        <w:r>
          <w:rPr/>
          <w:fldChar w:fldCharType="separate"/>
        </w:r>
      </w:ins>
      <w:ins w:id="440" w:author="西米" w:date="2026-09-21T18:08:57Z">
        <w:r>
          <w:rPr/>
          <w:t>13</w:t>
        </w:r>
      </w:ins>
      <w:ins w:id="441" w:author="西米" w:date="2026-09-21T18:08:57Z">
        <w:r>
          <w:rPr/>
          <w:fldChar w:fldCharType="end"/>
        </w:r>
      </w:ins>
      <w:ins w:id="442" w:author="西米" w:date="2026-09-21T18:08:57Z">
        <w:r>
          <w:rPr>
            <w:rFonts w:ascii="仿宋" w:hAnsi="仿宋" w:eastAsia="仿宋"/>
            <w:bCs/>
            <w:szCs w:val="24"/>
            <w:lang w:val="zh-CN"/>
          </w:rPr>
          <w:fldChar w:fldCharType="end"/>
        </w:r>
      </w:ins>
    </w:p>
    <w:p w14:paraId="77C3BAA1">
      <w:pPr>
        <w:pStyle w:val="18"/>
        <w:tabs>
          <w:tab w:val="right" w:leader="dot" w:pos="9027"/>
          <w:tab w:val="clear" w:pos="1050"/>
          <w:tab w:val="clear" w:pos="8296"/>
        </w:tabs>
        <w:rPr>
          <w:ins w:id="443" w:author="西米" w:date="2026-09-21T18:08:57Z"/>
        </w:rPr>
      </w:pPr>
      <w:ins w:id="444" w:author="西米" w:date="2026-09-21T18:08:57Z">
        <w:r>
          <w:rPr>
            <w:rFonts w:ascii="仿宋" w:hAnsi="仿宋" w:eastAsia="仿宋"/>
            <w:bCs/>
            <w:szCs w:val="24"/>
            <w:lang w:val="zh-CN"/>
          </w:rPr>
          <w:fldChar w:fldCharType="begin"/>
        </w:r>
      </w:ins>
      <w:ins w:id="445" w:author="西米" w:date="2026-09-21T18:08:57Z">
        <w:r>
          <w:rPr>
            <w:rFonts w:ascii="仿宋" w:hAnsi="仿宋" w:eastAsia="仿宋"/>
            <w:bCs/>
            <w:szCs w:val="24"/>
            <w:lang w:val="zh-CN"/>
          </w:rPr>
          <w:instrText xml:space="preserve"> HYPERLINK \l _Toc7001 </w:instrText>
        </w:r>
      </w:ins>
      <w:ins w:id="446" w:author="西米" w:date="2026-09-21T18:08:57Z">
        <w:r>
          <w:rPr>
            <w:rFonts w:ascii="仿宋" w:hAnsi="仿宋" w:eastAsia="仿宋"/>
            <w:bCs/>
            <w:szCs w:val="24"/>
            <w:lang w:val="zh-CN"/>
          </w:rPr>
          <w:fldChar w:fldCharType="separate"/>
        </w:r>
      </w:ins>
      <w:ins w:id="447" w:author="西米" w:date="2026-09-21T18:08:57Z">
        <w:r>
          <w:rPr>
            <w:rFonts w:hint="default" w:ascii="黑体" w:hAnsi="黑体" w:eastAsia="黑体" w:cs="Times New Roman"/>
            <w:bCs/>
            <w:szCs w:val="36"/>
          </w:rPr>
          <w:t xml:space="preserve">第十章 </w:t>
        </w:r>
      </w:ins>
      <w:ins w:id="448" w:author="西米" w:date="2026-09-21T18:08:57Z">
        <w:r>
          <w:rPr>
            <w:rFonts w:hint="eastAsia" w:ascii="黑体" w:hAnsi="黑体" w:eastAsia="黑体" w:cs="Times New Roman"/>
            <w:bCs/>
            <w:szCs w:val="36"/>
          </w:rPr>
          <w:t>市政工程规划</w:t>
        </w:r>
      </w:ins>
      <w:ins w:id="449" w:author="西米" w:date="2026-09-21T18:08:57Z">
        <w:r>
          <w:rPr/>
          <w:tab/>
        </w:r>
      </w:ins>
      <w:ins w:id="450" w:author="西米" w:date="2026-09-21T18:08:57Z">
        <w:r>
          <w:rPr/>
          <w:fldChar w:fldCharType="begin"/>
        </w:r>
      </w:ins>
      <w:ins w:id="451" w:author="西米" w:date="2026-09-21T18:08:57Z">
        <w:r>
          <w:rPr/>
          <w:instrText xml:space="preserve"> PAGEREF _Toc7001 \h </w:instrText>
        </w:r>
      </w:ins>
      <w:ins w:id="452" w:author="西米" w:date="2026-09-21T18:08:57Z">
        <w:r>
          <w:rPr/>
          <w:fldChar w:fldCharType="separate"/>
        </w:r>
      </w:ins>
      <w:ins w:id="453" w:author="西米" w:date="2026-09-21T18:08:57Z">
        <w:r>
          <w:rPr/>
          <w:t>13</w:t>
        </w:r>
      </w:ins>
      <w:ins w:id="454" w:author="西米" w:date="2026-09-21T18:08:57Z">
        <w:r>
          <w:rPr/>
          <w:fldChar w:fldCharType="end"/>
        </w:r>
      </w:ins>
      <w:ins w:id="455" w:author="西米" w:date="2026-09-21T18:08:57Z">
        <w:r>
          <w:rPr>
            <w:rFonts w:ascii="仿宋" w:hAnsi="仿宋" w:eastAsia="仿宋"/>
            <w:bCs/>
            <w:szCs w:val="24"/>
            <w:lang w:val="zh-CN"/>
          </w:rPr>
          <w:fldChar w:fldCharType="end"/>
        </w:r>
      </w:ins>
    </w:p>
    <w:p w14:paraId="6327F697">
      <w:pPr>
        <w:pStyle w:val="18"/>
        <w:tabs>
          <w:tab w:val="right" w:leader="dot" w:pos="9027"/>
          <w:tab w:val="clear" w:pos="1050"/>
          <w:tab w:val="clear" w:pos="8296"/>
        </w:tabs>
        <w:rPr>
          <w:ins w:id="456" w:author="西米" w:date="2026-09-21T18:08:57Z"/>
        </w:rPr>
      </w:pPr>
      <w:ins w:id="457" w:author="西米" w:date="2026-09-21T18:08:57Z">
        <w:r>
          <w:rPr>
            <w:rFonts w:ascii="仿宋" w:hAnsi="仿宋" w:eastAsia="仿宋"/>
            <w:bCs/>
            <w:szCs w:val="24"/>
            <w:lang w:val="zh-CN"/>
          </w:rPr>
          <w:fldChar w:fldCharType="begin"/>
        </w:r>
      </w:ins>
      <w:ins w:id="458" w:author="西米" w:date="2026-09-21T18:08:57Z">
        <w:r>
          <w:rPr>
            <w:rFonts w:ascii="仿宋" w:hAnsi="仿宋" w:eastAsia="仿宋"/>
            <w:bCs/>
            <w:szCs w:val="24"/>
            <w:lang w:val="zh-CN"/>
          </w:rPr>
          <w:instrText xml:space="preserve"> HYPERLINK \l _Toc18082 </w:instrText>
        </w:r>
      </w:ins>
      <w:ins w:id="459" w:author="西米" w:date="2026-09-21T18:08:57Z">
        <w:r>
          <w:rPr>
            <w:rFonts w:ascii="仿宋" w:hAnsi="仿宋" w:eastAsia="仿宋"/>
            <w:bCs/>
            <w:szCs w:val="24"/>
            <w:lang w:val="zh-CN"/>
          </w:rPr>
          <w:fldChar w:fldCharType="separate"/>
        </w:r>
      </w:ins>
      <w:ins w:id="460" w:author="西米" w:date="2026-09-21T18:08:57Z">
        <w:r>
          <w:rPr>
            <w:rFonts w:hint="default" w:ascii="黑体" w:hAnsi="黑体" w:eastAsia="黑体" w:cs="Times New Roman"/>
            <w:bCs/>
            <w:szCs w:val="36"/>
          </w:rPr>
          <w:t xml:space="preserve">第十一章 </w:t>
        </w:r>
      </w:ins>
      <w:ins w:id="461" w:author="西米" w:date="2026-09-21T18:08:57Z">
        <w:r>
          <w:rPr>
            <w:rFonts w:hint="eastAsia" w:ascii="黑体" w:hAnsi="黑体" w:eastAsia="黑体" w:cs="Times New Roman"/>
            <w:bCs/>
            <w:szCs w:val="36"/>
          </w:rPr>
          <w:t>环境保护规划</w:t>
        </w:r>
      </w:ins>
      <w:ins w:id="462" w:author="西米" w:date="2026-09-21T18:08:57Z">
        <w:r>
          <w:rPr/>
          <w:tab/>
        </w:r>
      </w:ins>
      <w:ins w:id="463" w:author="西米" w:date="2026-09-21T18:08:57Z">
        <w:r>
          <w:rPr/>
          <w:fldChar w:fldCharType="begin"/>
        </w:r>
      </w:ins>
      <w:ins w:id="464" w:author="西米" w:date="2026-09-21T18:08:57Z">
        <w:r>
          <w:rPr/>
          <w:instrText xml:space="preserve"> PAGEREF _Toc18082 \h </w:instrText>
        </w:r>
      </w:ins>
      <w:ins w:id="465" w:author="西米" w:date="2026-09-21T18:08:57Z">
        <w:r>
          <w:rPr/>
          <w:fldChar w:fldCharType="separate"/>
        </w:r>
      </w:ins>
      <w:ins w:id="466" w:author="西米" w:date="2026-09-21T18:08:57Z">
        <w:r>
          <w:rPr/>
          <w:t>17</w:t>
        </w:r>
      </w:ins>
      <w:ins w:id="467" w:author="西米" w:date="2026-09-21T18:08:57Z">
        <w:r>
          <w:rPr/>
          <w:fldChar w:fldCharType="end"/>
        </w:r>
      </w:ins>
      <w:ins w:id="468" w:author="西米" w:date="2026-09-21T18:08:57Z">
        <w:r>
          <w:rPr>
            <w:rFonts w:ascii="仿宋" w:hAnsi="仿宋" w:eastAsia="仿宋"/>
            <w:bCs/>
            <w:szCs w:val="24"/>
            <w:lang w:val="zh-CN"/>
          </w:rPr>
          <w:fldChar w:fldCharType="end"/>
        </w:r>
      </w:ins>
    </w:p>
    <w:p w14:paraId="4DA1553B">
      <w:pPr>
        <w:pStyle w:val="18"/>
        <w:tabs>
          <w:tab w:val="right" w:leader="dot" w:pos="9027"/>
          <w:tab w:val="clear" w:pos="1050"/>
          <w:tab w:val="clear" w:pos="8296"/>
        </w:tabs>
        <w:rPr>
          <w:ins w:id="469" w:author="西米" w:date="2026-09-21T18:08:57Z"/>
        </w:rPr>
      </w:pPr>
      <w:ins w:id="470" w:author="西米" w:date="2026-09-21T18:08:57Z">
        <w:r>
          <w:rPr>
            <w:rFonts w:ascii="仿宋" w:hAnsi="仿宋" w:eastAsia="仿宋"/>
            <w:bCs/>
            <w:szCs w:val="24"/>
            <w:lang w:val="zh-CN"/>
          </w:rPr>
          <w:fldChar w:fldCharType="begin"/>
        </w:r>
      </w:ins>
      <w:ins w:id="471" w:author="西米" w:date="2026-09-21T18:08:57Z">
        <w:r>
          <w:rPr>
            <w:rFonts w:ascii="仿宋" w:hAnsi="仿宋" w:eastAsia="仿宋"/>
            <w:bCs/>
            <w:szCs w:val="24"/>
            <w:lang w:val="zh-CN"/>
          </w:rPr>
          <w:instrText xml:space="preserve"> HYPERLINK \l _Toc29196 </w:instrText>
        </w:r>
      </w:ins>
      <w:ins w:id="472" w:author="西米" w:date="2026-09-21T18:08:57Z">
        <w:r>
          <w:rPr>
            <w:rFonts w:ascii="仿宋" w:hAnsi="仿宋" w:eastAsia="仿宋"/>
            <w:bCs/>
            <w:szCs w:val="24"/>
            <w:lang w:val="zh-CN"/>
          </w:rPr>
          <w:fldChar w:fldCharType="separate"/>
        </w:r>
      </w:ins>
      <w:ins w:id="473" w:author="西米" w:date="2026-09-21T18:08:57Z">
        <w:r>
          <w:rPr>
            <w:rFonts w:hint="default" w:ascii="黑体" w:hAnsi="黑体" w:eastAsia="黑体" w:cs="Times New Roman"/>
            <w:bCs/>
            <w:szCs w:val="36"/>
          </w:rPr>
          <w:t xml:space="preserve">第十二章 </w:t>
        </w:r>
      </w:ins>
      <w:ins w:id="474" w:author="西米" w:date="2026-09-21T18:08:57Z">
        <w:r>
          <w:rPr>
            <w:rFonts w:hint="eastAsia" w:ascii="黑体" w:hAnsi="黑体" w:eastAsia="黑体" w:cs="Times New Roman"/>
            <w:bCs/>
            <w:szCs w:val="36"/>
          </w:rPr>
          <w:t>综合防灾规划</w:t>
        </w:r>
      </w:ins>
      <w:ins w:id="475" w:author="西米" w:date="2026-09-21T18:08:57Z">
        <w:r>
          <w:rPr/>
          <w:tab/>
        </w:r>
      </w:ins>
      <w:ins w:id="476" w:author="西米" w:date="2026-09-21T18:08:57Z">
        <w:r>
          <w:rPr/>
          <w:fldChar w:fldCharType="begin"/>
        </w:r>
      </w:ins>
      <w:ins w:id="477" w:author="西米" w:date="2026-09-21T18:08:57Z">
        <w:r>
          <w:rPr/>
          <w:instrText xml:space="preserve"> PAGEREF _Toc29196 \h </w:instrText>
        </w:r>
      </w:ins>
      <w:ins w:id="478" w:author="西米" w:date="2026-09-21T18:08:57Z">
        <w:r>
          <w:rPr/>
          <w:fldChar w:fldCharType="separate"/>
        </w:r>
      </w:ins>
      <w:ins w:id="479" w:author="西米" w:date="2026-09-21T18:08:57Z">
        <w:r>
          <w:rPr/>
          <w:t>19</w:t>
        </w:r>
      </w:ins>
      <w:ins w:id="480" w:author="西米" w:date="2026-09-21T18:08:57Z">
        <w:r>
          <w:rPr/>
          <w:fldChar w:fldCharType="end"/>
        </w:r>
      </w:ins>
      <w:ins w:id="481" w:author="西米" w:date="2026-09-21T18:08:57Z">
        <w:r>
          <w:rPr>
            <w:rFonts w:ascii="仿宋" w:hAnsi="仿宋" w:eastAsia="仿宋"/>
            <w:bCs/>
            <w:szCs w:val="24"/>
            <w:lang w:val="zh-CN"/>
          </w:rPr>
          <w:fldChar w:fldCharType="end"/>
        </w:r>
      </w:ins>
    </w:p>
    <w:p w14:paraId="3604C4E9">
      <w:pPr>
        <w:pStyle w:val="18"/>
        <w:tabs>
          <w:tab w:val="right" w:leader="dot" w:pos="9027"/>
          <w:tab w:val="clear" w:pos="1050"/>
          <w:tab w:val="clear" w:pos="8296"/>
        </w:tabs>
        <w:rPr>
          <w:ins w:id="482" w:author="西米" w:date="2026-09-21T18:08:57Z"/>
        </w:rPr>
      </w:pPr>
      <w:ins w:id="483" w:author="西米" w:date="2026-09-21T18:08:57Z">
        <w:r>
          <w:rPr>
            <w:rFonts w:ascii="仿宋" w:hAnsi="仿宋" w:eastAsia="仿宋"/>
            <w:bCs/>
            <w:szCs w:val="24"/>
            <w:lang w:val="zh-CN"/>
          </w:rPr>
          <w:fldChar w:fldCharType="begin"/>
        </w:r>
      </w:ins>
      <w:ins w:id="484" w:author="西米" w:date="2026-09-21T18:08:57Z">
        <w:r>
          <w:rPr>
            <w:rFonts w:ascii="仿宋" w:hAnsi="仿宋" w:eastAsia="仿宋"/>
            <w:bCs/>
            <w:szCs w:val="24"/>
            <w:lang w:val="zh-CN"/>
          </w:rPr>
          <w:instrText xml:space="preserve"> HYPERLINK \l _Toc20073 </w:instrText>
        </w:r>
      </w:ins>
      <w:ins w:id="485" w:author="西米" w:date="2026-09-21T18:08:57Z">
        <w:r>
          <w:rPr>
            <w:rFonts w:ascii="仿宋" w:hAnsi="仿宋" w:eastAsia="仿宋"/>
            <w:bCs/>
            <w:szCs w:val="24"/>
            <w:lang w:val="zh-CN"/>
          </w:rPr>
          <w:fldChar w:fldCharType="separate"/>
        </w:r>
      </w:ins>
      <w:ins w:id="486" w:author="西米" w:date="2026-09-21T18:08:57Z">
        <w:r>
          <w:rPr>
            <w:rFonts w:hint="default" w:ascii="黑体" w:hAnsi="黑体" w:eastAsia="黑体" w:cs="Times New Roman"/>
            <w:bCs/>
            <w:szCs w:val="36"/>
          </w:rPr>
          <w:t xml:space="preserve">第十三章 </w:t>
        </w:r>
      </w:ins>
      <w:ins w:id="487" w:author="西米" w:date="2026-09-21T18:08:57Z">
        <w:r>
          <w:rPr>
            <w:rFonts w:hint="eastAsia" w:ascii="黑体" w:hAnsi="黑体" w:eastAsia="黑体" w:cs="Times New Roman"/>
            <w:bCs/>
            <w:szCs w:val="36"/>
          </w:rPr>
          <w:t>规划实施建议</w:t>
        </w:r>
      </w:ins>
      <w:ins w:id="488" w:author="西米" w:date="2026-09-21T18:08:57Z">
        <w:r>
          <w:rPr/>
          <w:tab/>
        </w:r>
      </w:ins>
      <w:ins w:id="489" w:author="西米" w:date="2026-09-21T18:08:57Z">
        <w:r>
          <w:rPr/>
          <w:fldChar w:fldCharType="begin"/>
        </w:r>
      </w:ins>
      <w:ins w:id="490" w:author="西米" w:date="2026-09-21T18:08:57Z">
        <w:r>
          <w:rPr/>
          <w:instrText xml:space="preserve"> PAGEREF _Toc20073 \h </w:instrText>
        </w:r>
      </w:ins>
      <w:ins w:id="491" w:author="西米" w:date="2026-09-21T18:08:57Z">
        <w:r>
          <w:rPr/>
          <w:fldChar w:fldCharType="separate"/>
        </w:r>
      </w:ins>
      <w:ins w:id="492" w:author="西米" w:date="2026-09-21T18:08:57Z">
        <w:r>
          <w:rPr/>
          <w:t>22</w:t>
        </w:r>
      </w:ins>
      <w:ins w:id="493" w:author="西米" w:date="2026-09-21T18:08:57Z">
        <w:r>
          <w:rPr/>
          <w:fldChar w:fldCharType="end"/>
        </w:r>
      </w:ins>
      <w:ins w:id="494" w:author="西米" w:date="2026-09-21T18:08:57Z">
        <w:r>
          <w:rPr>
            <w:rFonts w:ascii="仿宋" w:hAnsi="仿宋" w:eastAsia="仿宋"/>
            <w:bCs/>
            <w:szCs w:val="24"/>
            <w:lang w:val="zh-CN"/>
          </w:rPr>
          <w:fldChar w:fldCharType="end"/>
        </w:r>
      </w:ins>
    </w:p>
    <w:p w14:paraId="6C43061A">
      <w:pPr>
        <w:pStyle w:val="18"/>
        <w:tabs>
          <w:tab w:val="right" w:leader="dot" w:pos="9027"/>
          <w:tab w:val="clear" w:pos="1050"/>
          <w:tab w:val="clear" w:pos="8296"/>
        </w:tabs>
        <w:rPr>
          <w:ins w:id="495" w:author="西米" w:date="2026-09-21T18:08:57Z"/>
        </w:rPr>
      </w:pPr>
      <w:ins w:id="496" w:author="西米" w:date="2026-09-21T18:08:57Z">
        <w:r>
          <w:rPr>
            <w:rFonts w:ascii="仿宋" w:hAnsi="仿宋" w:eastAsia="仿宋"/>
            <w:bCs/>
            <w:szCs w:val="24"/>
            <w:lang w:val="zh-CN"/>
          </w:rPr>
          <w:fldChar w:fldCharType="begin"/>
        </w:r>
      </w:ins>
      <w:ins w:id="497" w:author="西米" w:date="2026-09-21T18:08:57Z">
        <w:r>
          <w:rPr>
            <w:rFonts w:ascii="仿宋" w:hAnsi="仿宋" w:eastAsia="仿宋"/>
            <w:bCs/>
            <w:szCs w:val="24"/>
            <w:lang w:val="zh-CN"/>
          </w:rPr>
          <w:instrText xml:space="preserve"> HYPERLINK \l _Toc10801 </w:instrText>
        </w:r>
      </w:ins>
      <w:ins w:id="498" w:author="西米" w:date="2026-09-21T18:08:57Z">
        <w:r>
          <w:rPr>
            <w:rFonts w:ascii="仿宋" w:hAnsi="仿宋" w:eastAsia="仿宋"/>
            <w:bCs/>
            <w:szCs w:val="24"/>
            <w:lang w:val="zh-CN"/>
          </w:rPr>
          <w:fldChar w:fldCharType="separate"/>
        </w:r>
      </w:ins>
      <w:ins w:id="499" w:author="西米" w:date="2026-09-21T18:08:57Z">
        <w:r>
          <w:rPr>
            <w:rFonts w:hint="default" w:ascii="黑体" w:hAnsi="黑体" w:eastAsia="黑体" w:cs="Times New Roman"/>
            <w:bCs/>
            <w:szCs w:val="36"/>
          </w:rPr>
          <w:t xml:space="preserve">第十四章 </w:t>
        </w:r>
      </w:ins>
      <w:ins w:id="500" w:author="西米" w:date="2026-09-21T18:08:57Z">
        <w:r>
          <w:rPr>
            <w:rFonts w:hint="eastAsia" w:ascii="黑体" w:hAnsi="黑体" w:eastAsia="黑体" w:cs="Times New Roman"/>
            <w:bCs/>
            <w:szCs w:val="36"/>
          </w:rPr>
          <w:t>规划实施保障</w:t>
        </w:r>
      </w:ins>
      <w:ins w:id="501" w:author="西米" w:date="2026-09-21T18:08:57Z">
        <w:r>
          <w:rPr/>
          <w:tab/>
        </w:r>
      </w:ins>
      <w:ins w:id="502" w:author="西米" w:date="2026-09-21T18:08:57Z">
        <w:r>
          <w:rPr/>
          <w:fldChar w:fldCharType="begin"/>
        </w:r>
      </w:ins>
      <w:ins w:id="503" w:author="西米" w:date="2026-09-21T18:08:57Z">
        <w:r>
          <w:rPr/>
          <w:instrText xml:space="preserve"> PAGEREF _Toc10801 \h </w:instrText>
        </w:r>
      </w:ins>
      <w:ins w:id="504" w:author="西米" w:date="2026-09-21T18:08:57Z">
        <w:r>
          <w:rPr/>
          <w:fldChar w:fldCharType="separate"/>
        </w:r>
      </w:ins>
      <w:ins w:id="505" w:author="西米" w:date="2026-09-21T18:08:57Z">
        <w:r>
          <w:rPr/>
          <w:t>24</w:t>
        </w:r>
      </w:ins>
      <w:ins w:id="506" w:author="西米" w:date="2026-09-21T18:08:57Z">
        <w:r>
          <w:rPr/>
          <w:fldChar w:fldCharType="end"/>
        </w:r>
      </w:ins>
      <w:ins w:id="507" w:author="西米" w:date="2026-09-21T18:08:57Z">
        <w:r>
          <w:rPr>
            <w:rFonts w:ascii="仿宋" w:hAnsi="仿宋" w:eastAsia="仿宋"/>
            <w:bCs/>
            <w:szCs w:val="24"/>
            <w:lang w:val="zh-CN"/>
          </w:rPr>
          <w:fldChar w:fldCharType="end"/>
        </w:r>
      </w:ins>
    </w:p>
    <w:p w14:paraId="3E5ED0A9">
      <w:pPr>
        <w:pStyle w:val="18"/>
        <w:tabs>
          <w:tab w:val="right" w:leader="dot" w:pos="9027"/>
          <w:tab w:val="clear" w:pos="1050"/>
          <w:tab w:val="clear" w:pos="8296"/>
        </w:tabs>
        <w:rPr>
          <w:ins w:id="508" w:author="西米" w:date="2026-09-21T18:08:57Z"/>
        </w:rPr>
      </w:pPr>
      <w:ins w:id="509" w:author="西米" w:date="2026-09-21T18:08:57Z">
        <w:r>
          <w:rPr>
            <w:rFonts w:ascii="仿宋" w:hAnsi="仿宋" w:eastAsia="仿宋"/>
            <w:bCs/>
            <w:szCs w:val="24"/>
            <w:lang w:val="zh-CN"/>
          </w:rPr>
          <w:fldChar w:fldCharType="begin"/>
        </w:r>
      </w:ins>
      <w:ins w:id="510" w:author="西米" w:date="2026-09-21T18:08:57Z">
        <w:r>
          <w:rPr>
            <w:rFonts w:ascii="仿宋" w:hAnsi="仿宋" w:eastAsia="仿宋"/>
            <w:bCs/>
            <w:szCs w:val="24"/>
            <w:lang w:val="zh-CN"/>
          </w:rPr>
          <w:instrText xml:space="preserve"> HYPERLINK \l _Toc24113 </w:instrText>
        </w:r>
      </w:ins>
      <w:ins w:id="511" w:author="西米" w:date="2026-09-21T18:08:57Z">
        <w:r>
          <w:rPr>
            <w:rFonts w:ascii="仿宋" w:hAnsi="仿宋" w:eastAsia="仿宋"/>
            <w:bCs/>
            <w:szCs w:val="24"/>
            <w:lang w:val="zh-CN"/>
          </w:rPr>
          <w:fldChar w:fldCharType="separate"/>
        </w:r>
      </w:ins>
      <w:ins w:id="512" w:author="西米" w:date="2026-09-21T18:08:57Z">
        <w:r>
          <w:rPr>
            <w:rFonts w:hint="eastAsia" w:ascii="黑体" w:hAnsi="黑体" w:eastAsia="黑体"/>
          </w:rPr>
          <w:t>附录</w:t>
        </w:r>
      </w:ins>
      <w:ins w:id="513" w:author="西米" w:date="2026-09-21T18:08:57Z">
        <w:r>
          <w:rPr/>
          <w:tab/>
        </w:r>
      </w:ins>
      <w:ins w:id="514" w:author="西米" w:date="2026-09-21T18:08:57Z">
        <w:r>
          <w:rPr/>
          <w:fldChar w:fldCharType="begin"/>
        </w:r>
      </w:ins>
      <w:ins w:id="515" w:author="西米" w:date="2026-09-21T18:08:57Z">
        <w:r>
          <w:rPr/>
          <w:instrText xml:space="preserve"> PAGEREF _Toc24113 \h </w:instrText>
        </w:r>
      </w:ins>
      <w:ins w:id="516" w:author="西米" w:date="2026-09-21T18:08:57Z">
        <w:r>
          <w:rPr/>
          <w:fldChar w:fldCharType="separate"/>
        </w:r>
      </w:ins>
      <w:ins w:id="517" w:author="西米" w:date="2026-09-21T18:08:57Z">
        <w:r>
          <w:rPr/>
          <w:t>25</w:t>
        </w:r>
      </w:ins>
      <w:ins w:id="518" w:author="西米" w:date="2026-09-21T18:08:57Z">
        <w:r>
          <w:rPr/>
          <w:fldChar w:fldCharType="end"/>
        </w:r>
      </w:ins>
      <w:ins w:id="519" w:author="西米" w:date="2026-09-21T18:08:57Z">
        <w:r>
          <w:rPr>
            <w:rFonts w:ascii="仿宋" w:hAnsi="仿宋" w:eastAsia="仿宋"/>
            <w:bCs/>
            <w:szCs w:val="24"/>
            <w:lang w:val="zh-CN"/>
          </w:rPr>
          <w:fldChar w:fldCharType="end"/>
        </w:r>
      </w:ins>
    </w:p>
    <w:p w14:paraId="430D8CC5">
      <w:pPr>
        <w:pStyle w:val="18"/>
        <w:tabs>
          <w:tab w:val="right" w:leader="dot" w:pos="9027"/>
          <w:tab w:val="clear" w:pos="1050"/>
          <w:tab w:val="clear" w:pos="8296"/>
        </w:tabs>
        <w:rPr>
          <w:ins w:id="520" w:author="西米" w:date="2026-09-21T18:08:57Z"/>
        </w:rPr>
      </w:pPr>
      <w:ins w:id="521" w:author="西米" w:date="2026-09-21T18:08:57Z">
        <w:r>
          <w:rPr>
            <w:rFonts w:ascii="仿宋" w:hAnsi="仿宋" w:eastAsia="仿宋"/>
            <w:bCs/>
            <w:szCs w:val="24"/>
            <w:lang w:val="zh-CN"/>
          </w:rPr>
          <w:fldChar w:fldCharType="begin"/>
        </w:r>
      </w:ins>
      <w:ins w:id="522" w:author="西米" w:date="2026-09-21T18:08:57Z">
        <w:r>
          <w:rPr>
            <w:rFonts w:ascii="仿宋" w:hAnsi="仿宋" w:eastAsia="仿宋"/>
            <w:bCs/>
            <w:szCs w:val="24"/>
            <w:lang w:val="zh-CN"/>
          </w:rPr>
          <w:instrText xml:space="preserve"> HYPERLINK \l _Toc24155 </w:instrText>
        </w:r>
      </w:ins>
      <w:ins w:id="523" w:author="西米" w:date="2026-09-21T18:08:57Z">
        <w:r>
          <w:rPr>
            <w:rFonts w:ascii="仿宋" w:hAnsi="仿宋" w:eastAsia="仿宋"/>
            <w:bCs/>
            <w:szCs w:val="24"/>
            <w:lang w:val="zh-CN"/>
          </w:rPr>
          <w:fldChar w:fldCharType="separate"/>
        </w:r>
      </w:ins>
      <w:ins w:id="524" w:author="西米" w:date="2026-09-21T18:08:57Z">
        <w:r>
          <w:rPr>
            <w:rFonts w:hint="eastAsia" w:ascii="黑体" w:hAnsi="黑体" w:eastAsia="黑体" w:cs="Times New Roman"/>
            <w:bCs/>
            <w:szCs w:val="36"/>
          </w:rPr>
          <w:t>附  表</w:t>
        </w:r>
      </w:ins>
      <w:ins w:id="525" w:author="西米" w:date="2026-09-21T18:08:57Z">
        <w:r>
          <w:rPr/>
          <w:tab/>
        </w:r>
      </w:ins>
      <w:ins w:id="526" w:author="西米" w:date="2026-09-21T18:08:57Z">
        <w:r>
          <w:rPr/>
          <w:fldChar w:fldCharType="begin"/>
        </w:r>
      </w:ins>
      <w:ins w:id="527" w:author="西米" w:date="2026-09-21T18:08:57Z">
        <w:r>
          <w:rPr/>
          <w:instrText xml:space="preserve"> PAGEREF _Toc24155 \h </w:instrText>
        </w:r>
      </w:ins>
      <w:ins w:id="528" w:author="西米" w:date="2026-09-21T18:08:57Z">
        <w:r>
          <w:rPr/>
          <w:fldChar w:fldCharType="separate"/>
        </w:r>
      </w:ins>
      <w:ins w:id="529" w:author="西米" w:date="2026-09-21T18:08:57Z">
        <w:r>
          <w:rPr/>
          <w:t>26</w:t>
        </w:r>
      </w:ins>
      <w:ins w:id="530" w:author="西米" w:date="2026-09-21T18:08:57Z">
        <w:r>
          <w:rPr/>
          <w:fldChar w:fldCharType="end"/>
        </w:r>
      </w:ins>
      <w:ins w:id="531" w:author="西米" w:date="2026-09-21T18:08:57Z">
        <w:r>
          <w:rPr>
            <w:rFonts w:ascii="仿宋" w:hAnsi="仿宋" w:eastAsia="仿宋"/>
            <w:bCs/>
            <w:szCs w:val="24"/>
            <w:lang w:val="zh-CN"/>
          </w:rPr>
          <w:fldChar w:fldCharType="end"/>
        </w:r>
      </w:ins>
    </w:p>
    <w:p w14:paraId="5C80E7E5">
      <w:pPr>
        <w:pStyle w:val="19"/>
        <w:tabs>
          <w:tab w:val="right" w:leader="dot" w:pos="9027"/>
        </w:tabs>
        <w:rPr>
          <w:ins w:id="532" w:author="西米" w:date="2026-09-21T18:08:57Z"/>
        </w:rPr>
      </w:pPr>
      <w:ins w:id="533" w:author="西米" w:date="2026-09-21T18:08:57Z">
        <w:r>
          <w:rPr>
            <w:rFonts w:ascii="仿宋" w:hAnsi="仿宋" w:eastAsia="仿宋"/>
            <w:bCs/>
            <w:szCs w:val="24"/>
            <w:lang w:val="zh-CN"/>
          </w:rPr>
          <w:fldChar w:fldCharType="begin"/>
        </w:r>
      </w:ins>
      <w:ins w:id="534" w:author="西米" w:date="2026-09-21T18:08:57Z">
        <w:r>
          <w:rPr>
            <w:rFonts w:ascii="仿宋" w:hAnsi="仿宋" w:eastAsia="仿宋"/>
            <w:bCs/>
            <w:szCs w:val="24"/>
            <w:lang w:val="zh-CN"/>
          </w:rPr>
          <w:instrText xml:space="preserve"> HYPERLINK \l _Toc29386 </w:instrText>
        </w:r>
      </w:ins>
      <w:ins w:id="535" w:author="西米" w:date="2026-09-21T18:08:57Z">
        <w:r>
          <w:rPr>
            <w:rFonts w:ascii="仿宋" w:hAnsi="仿宋" w:eastAsia="仿宋"/>
            <w:bCs/>
            <w:szCs w:val="24"/>
            <w:lang w:val="zh-CN"/>
          </w:rPr>
          <w:fldChar w:fldCharType="separate"/>
        </w:r>
      </w:ins>
      <w:ins w:id="536" w:author="西米" w:date="2026-09-21T18:08:57Z">
        <w:r>
          <w:rPr>
            <w:rFonts w:hint="eastAsia" w:ascii="仿宋" w:hAnsi="仿宋" w:eastAsia="仿宋" w:cs="Times New Roman"/>
            <w:szCs w:val="30"/>
          </w:rPr>
          <w:t>附表1：规划用地汇总表</w:t>
        </w:r>
      </w:ins>
      <w:ins w:id="537" w:author="西米" w:date="2026-09-21T18:08:57Z">
        <w:r>
          <w:rPr/>
          <w:tab/>
        </w:r>
      </w:ins>
      <w:ins w:id="538" w:author="西米" w:date="2026-09-21T18:08:57Z">
        <w:r>
          <w:rPr/>
          <w:fldChar w:fldCharType="begin"/>
        </w:r>
      </w:ins>
      <w:ins w:id="539" w:author="西米" w:date="2026-09-21T18:08:57Z">
        <w:r>
          <w:rPr/>
          <w:instrText xml:space="preserve"> PAGEREF _Toc29386 \h </w:instrText>
        </w:r>
      </w:ins>
      <w:ins w:id="540" w:author="西米" w:date="2026-09-21T18:08:57Z">
        <w:r>
          <w:rPr/>
          <w:fldChar w:fldCharType="separate"/>
        </w:r>
      </w:ins>
      <w:ins w:id="541" w:author="西米" w:date="2026-09-21T18:08:57Z">
        <w:r>
          <w:rPr/>
          <w:t>26</w:t>
        </w:r>
      </w:ins>
      <w:ins w:id="542" w:author="西米" w:date="2026-09-21T18:08:57Z">
        <w:r>
          <w:rPr/>
          <w:fldChar w:fldCharType="end"/>
        </w:r>
      </w:ins>
      <w:ins w:id="543" w:author="西米" w:date="2026-09-21T18:08:57Z">
        <w:r>
          <w:rPr>
            <w:rFonts w:ascii="仿宋" w:hAnsi="仿宋" w:eastAsia="仿宋"/>
            <w:bCs/>
            <w:szCs w:val="24"/>
            <w:lang w:val="zh-CN"/>
          </w:rPr>
          <w:fldChar w:fldCharType="end"/>
        </w:r>
      </w:ins>
    </w:p>
    <w:p w14:paraId="65320474">
      <w:pPr>
        <w:pStyle w:val="19"/>
        <w:tabs>
          <w:tab w:val="right" w:leader="dot" w:pos="9027"/>
        </w:tabs>
        <w:rPr>
          <w:ins w:id="544" w:author="西米" w:date="2026-09-21T18:08:57Z"/>
        </w:rPr>
      </w:pPr>
      <w:ins w:id="545" w:author="西米" w:date="2026-09-21T18:08:57Z">
        <w:r>
          <w:rPr>
            <w:rFonts w:ascii="仿宋" w:hAnsi="仿宋" w:eastAsia="仿宋"/>
            <w:bCs/>
            <w:szCs w:val="24"/>
            <w:lang w:val="zh-CN"/>
          </w:rPr>
          <w:fldChar w:fldCharType="begin"/>
        </w:r>
      </w:ins>
      <w:ins w:id="546" w:author="西米" w:date="2026-09-21T18:08:57Z">
        <w:r>
          <w:rPr>
            <w:rFonts w:ascii="仿宋" w:hAnsi="仿宋" w:eastAsia="仿宋"/>
            <w:bCs/>
            <w:szCs w:val="24"/>
            <w:lang w:val="zh-CN"/>
          </w:rPr>
          <w:instrText xml:space="preserve"> HYPERLINK \l _Toc31334 </w:instrText>
        </w:r>
      </w:ins>
      <w:ins w:id="547" w:author="西米" w:date="2026-09-21T18:08:57Z">
        <w:r>
          <w:rPr>
            <w:rFonts w:ascii="仿宋" w:hAnsi="仿宋" w:eastAsia="仿宋"/>
            <w:bCs/>
            <w:szCs w:val="24"/>
            <w:lang w:val="zh-CN"/>
          </w:rPr>
          <w:fldChar w:fldCharType="separate"/>
        </w:r>
      </w:ins>
      <w:ins w:id="548" w:author="西米" w:date="2026-09-21T18:08:57Z">
        <w:r>
          <w:rPr>
            <w:rFonts w:hint="eastAsia" w:ascii="仿宋" w:hAnsi="仿宋" w:eastAsia="仿宋" w:cs="Times New Roman"/>
            <w:szCs w:val="30"/>
          </w:rPr>
          <w:t>附表2：规划城镇用地平衡表</w:t>
        </w:r>
      </w:ins>
      <w:ins w:id="549" w:author="西米" w:date="2026-09-21T18:08:57Z">
        <w:r>
          <w:rPr/>
          <w:tab/>
        </w:r>
      </w:ins>
      <w:ins w:id="550" w:author="西米" w:date="2026-09-21T18:08:57Z">
        <w:r>
          <w:rPr/>
          <w:fldChar w:fldCharType="begin"/>
        </w:r>
      </w:ins>
      <w:ins w:id="551" w:author="西米" w:date="2026-09-21T18:08:57Z">
        <w:r>
          <w:rPr/>
          <w:instrText xml:space="preserve"> PAGEREF _Toc31334 \h </w:instrText>
        </w:r>
      </w:ins>
      <w:ins w:id="552" w:author="西米" w:date="2026-09-21T18:08:57Z">
        <w:r>
          <w:rPr/>
          <w:fldChar w:fldCharType="separate"/>
        </w:r>
      </w:ins>
      <w:ins w:id="553" w:author="西米" w:date="2026-09-21T18:08:57Z">
        <w:r>
          <w:rPr/>
          <w:t>27</w:t>
        </w:r>
      </w:ins>
      <w:ins w:id="554" w:author="西米" w:date="2026-09-21T18:08:57Z">
        <w:r>
          <w:rPr/>
          <w:fldChar w:fldCharType="end"/>
        </w:r>
      </w:ins>
      <w:ins w:id="555" w:author="西米" w:date="2026-09-21T18:08:57Z">
        <w:r>
          <w:rPr>
            <w:rFonts w:ascii="仿宋" w:hAnsi="仿宋" w:eastAsia="仿宋"/>
            <w:bCs/>
            <w:szCs w:val="24"/>
            <w:lang w:val="zh-CN"/>
          </w:rPr>
          <w:fldChar w:fldCharType="end"/>
        </w:r>
      </w:ins>
    </w:p>
    <w:p w14:paraId="47A033BD">
      <w:pPr>
        <w:pStyle w:val="19"/>
        <w:tabs>
          <w:tab w:val="right" w:leader="dot" w:pos="9027"/>
        </w:tabs>
        <w:rPr>
          <w:ins w:id="556" w:author="西米" w:date="2026-09-21T18:08:57Z"/>
        </w:rPr>
      </w:pPr>
      <w:ins w:id="557" w:author="西米" w:date="2026-09-21T18:08:57Z">
        <w:r>
          <w:rPr>
            <w:rFonts w:ascii="仿宋" w:hAnsi="仿宋" w:eastAsia="仿宋"/>
            <w:bCs/>
            <w:szCs w:val="24"/>
            <w:lang w:val="zh-CN"/>
          </w:rPr>
          <w:fldChar w:fldCharType="begin"/>
        </w:r>
      </w:ins>
      <w:ins w:id="558" w:author="西米" w:date="2026-09-21T18:08:57Z">
        <w:r>
          <w:rPr>
            <w:rFonts w:ascii="仿宋" w:hAnsi="仿宋" w:eastAsia="仿宋"/>
            <w:bCs/>
            <w:szCs w:val="24"/>
            <w:lang w:val="zh-CN"/>
          </w:rPr>
          <w:instrText xml:space="preserve"> HYPERLINK \l _Toc18888 </w:instrText>
        </w:r>
      </w:ins>
      <w:ins w:id="559" w:author="西米" w:date="2026-09-21T18:08:57Z">
        <w:r>
          <w:rPr>
            <w:rFonts w:ascii="仿宋" w:hAnsi="仿宋" w:eastAsia="仿宋"/>
            <w:bCs/>
            <w:szCs w:val="24"/>
            <w:lang w:val="zh-CN"/>
          </w:rPr>
          <w:fldChar w:fldCharType="separate"/>
        </w:r>
      </w:ins>
      <w:ins w:id="560" w:author="西米" w:date="2026-09-21T18:08:57Z">
        <w:r>
          <w:rPr>
            <w:rFonts w:hint="eastAsia" w:ascii="仿宋" w:hAnsi="仿宋" w:eastAsia="仿宋" w:cs="Times New Roman"/>
            <w:szCs w:val="30"/>
          </w:rPr>
          <w:t>附表3：公共服务与公用设施配置一览表</w:t>
        </w:r>
      </w:ins>
      <w:ins w:id="561" w:author="西米" w:date="2026-09-21T18:08:57Z">
        <w:r>
          <w:rPr/>
          <w:tab/>
        </w:r>
      </w:ins>
      <w:ins w:id="562" w:author="西米" w:date="2026-09-21T18:08:57Z">
        <w:r>
          <w:rPr/>
          <w:fldChar w:fldCharType="begin"/>
        </w:r>
      </w:ins>
      <w:ins w:id="563" w:author="西米" w:date="2026-09-21T18:08:57Z">
        <w:r>
          <w:rPr/>
          <w:instrText xml:space="preserve"> PAGEREF _Toc18888 \h </w:instrText>
        </w:r>
      </w:ins>
      <w:ins w:id="564" w:author="西米" w:date="2026-09-21T18:08:57Z">
        <w:r>
          <w:rPr/>
          <w:fldChar w:fldCharType="separate"/>
        </w:r>
      </w:ins>
      <w:ins w:id="565" w:author="西米" w:date="2026-09-21T18:08:57Z">
        <w:r>
          <w:rPr/>
          <w:t>28</w:t>
        </w:r>
      </w:ins>
      <w:ins w:id="566" w:author="西米" w:date="2026-09-21T18:08:57Z">
        <w:r>
          <w:rPr/>
          <w:fldChar w:fldCharType="end"/>
        </w:r>
      </w:ins>
      <w:ins w:id="567" w:author="西米" w:date="2026-09-21T18:08:57Z">
        <w:r>
          <w:rPr>
            <w:rFonts w:ascii="仿宋" w:hAnsi="仿宋" w:eastAsia="仿宋"/>
            <w:bCs/>
            <w:szCs w:val="24"/>
            <w:lang w:val="zh-CN"/>
          </w:rPr>
          <w:fldChar w:fldCharType="end"/>
        </w:r>
      </w:ins>
    </w:p>
    <w:p w14:paraId="6283DFA1">
      <w:pPr>
        <w:pStyle w:val="19"/>
        <w:tabs>
          <w:tab w:val="right" w:leader="dot" w:pos="9027"/>
        </w:tabs>
        <w:rPr>
          <w:ins w:id="568" w:author="西米" w:date="2026-09-21T18:08:57Z"/>
        </w:rPr>
      </w:pPr>
      <w:ins w:id="569" w:author="西米" w:date="2026-09-21T18:08:57Z">
        <w:r>
          <w:rPr>
            <w:rFonts w:ascii="仿宋" w:hAnsi="仿宋" w:eastAsia="仿宋"/>
            <w:bCs/>
            <w:szCs w:val="24"/>
            <w:lang w:val="zh-CN"/>
          </w:rPr>
          <w:fldChar w:fldCharType="begin"/>
        </w:r>
      </w:ins>
      <w:ins w:id="570" w:author="西米" w:date="2026-09-21T18:08:57Z">
        <w:r>
          <w:rPr>
            <w:rFonts w:ascii="仿宋" w:hAnsi="仿宋" w:eastAsia="仿宋"/>
            <w:bCs/>
            <w:szCs w:val="24"/>
            <w:lang w:val="zh-CN"/>
          </w:rPr>
          <w:instrText xml:space="preserve"> HYPERLINK \l _Toc18990 </w:instrText>
        </w:r>
      </w:ins>
      <w:ins w:id="571" w:author="西米" w:date="2026-09-21T18:08:57Z">
        <w:r>
          <w:rPr>
            <w:rFonts w:ascii="仿宋" w:hAnsi="仿宋" w:eastAsia="仿宋"/>
            <w:bCs/>
            <w:szCs w:val="24"/>
            <w:lang w:val="zh-CN"/>
          </w:rPr>
          <w:fldChar w:fldCharType="separate"/>
        </w:r>
      </w:ins>
      <w:ins w:id="572" w:author="西米" w:date="2026-09-21T18:08:57Z">
        <w:r>
          <w:rPr>
            <w:rFonts w:ascii="仿宋" w:hAnsi="仿宋" w:eastAsia="仿宋" w:cs="Times New Roman"/>
            <w:szCs w:val="30"/>
          </w:rPr>
          <w:t>附表</w:t>
        </w:r>
      </w:ins>
      <w:ins w:id="573" w:author="西米" w:date="2026-09-21T18:08:57Z">
        <w:r>
          <w:rPr>
            <w:rFonts w:hint="eastAsia" w:ascii="仿宋" w:hAnsi="仿宋" w:eastAsia="仿宋" w:cs="Times New Roman"/>
            <w:szCs w:val="30"/>
          </w:rPr>
          <w:t>4：</w:t>
        </w:r>
      </w:ins>
      <w:ins w:id="574" w:author="西米" w:date="2026-09-21T18:08:57Z">
        <w:r>
          <w:rPr>
            <w:rFonts w:ascii="仿宋" w:hAnsi="仿宋" w:eastAsia="仿宋" w:cs="Times New Roman"/>
            <w:szCs w:val="30"/>
          </w:rPr>
          <w:t>道路规划建设控制一览表</w:t>
        </w:r>
      </w:ins>
      <w:ins w:id="575" w:author="西米" w:date="2026-09-21T18:08:57Z">
        <w:r>
          <w:rPr/>
          <w:tab/>
        </w:r>
      </w:ins>
      <w:ins w:id="576" w:author="西米" w:date="2026-09-21T18:08:57Z">
        <w:r>
          <w:rPr/>
          <w:fldChar w:fldCharType="begin"/>
        </w:r>
      </w:ins>
      <w:ins w:id="577" w:author="西米" w:date="2026-09-21T18:08:57Z">
        <w:r>
          <w:rPr/>
          <w:instrText xml:space="preserve"> PAGEREF _Toc18990 \h </w:instrText>
        </w:r>
      </w:ins>
      <w:ins w:id="578" w:author="西米" w:date="2026-09-21T18:08:57Z">
        <w:r>
          <w:rPr/>
          <w:fldChar w:fldCharType="separate"/>
        </w:r>
      </w:ins>
      <w:ins w:id="579" w:author="西米" w:date="2026-09-21T18:08:57Z">
        <w:r>
          <w:rPr/>
          <w:t>29</w:t>
        </w:r>
      </w:ins>
      <w:ins w:id="580" w:author="西米" w:date="2026-09-21T18:08:57Z">
        <w:r>
          <w:rPr/>
          <w:fldChar w:fldCharType="end"/>
        </w:r>
      </w:ins>
      <w:ins w:id="581" w:author="西米" w:date="2026-09-21T18:08:57Z">
        <w:r>
          <w:rPr>
            <w:rFonts w:ascii="仿宋" w:hAnsi="仿宋" w:eastAsia="仿宋"/>
            <w:bCs/>
            <w:szCs w:val="24"/>
            <w:lang w:val="zh-CN"/>
          </w:rPr>
          <w:fldChar w:fldCharType="end"/>
        </w:r>
      </w:ins>
    </w:p>
    <w:p w14:paraId="027C7925">
      <w:pPr>
        <w:pStyle w:val="19"/>
        <w:tabs>
          <w:tab w:val="right" w:leader="dot" w:pos="9027"/>
        </w:tabs>
        <w:rPr>
          <w:ins w:id="582" w:author="西米" w:date="2026-09-21T18:08:57Z"/>
        </w:rPr>
      </w:pPr>
      <w:ins w:id="583" w:author="西米" w:date="2026-09-21T18:08:57Z">
        <w:r>
          <w:rPr>
            <w:rFonts w:ascii="仿宋" w:hAnsi="仿宋" w:eastAsia="仿宋"/>
            <w:bCs/>
            <w:szCs w:val="24"/>
            <w:lang w:val="zh-CN"/>
          </w:rPr>
          <w:fldChar w:fldCharType="begin"/>
        </w:r>
      </w:ins>
      <w:ins w:id="584" w:author="西米" w:date="2026-09-21T18:08:57Z">
        <w:r>
          <w:rPr>
            <w:rFonts w:ascii="仿宋" w:hAnsi="仿宋" w:eastAsia="仿宋"/>
            <w:bCs/>
            <w:szCs w:val="24"/>
            <w:lang w:val="zh-CN"/>
          </w:rPr>
          <w:instrText xml:space="preserve"> HYPERLINK \l _Toc22983 </w:instrText>
        </w:r>
      </w:ins>
      <w:ins w:id="585" w:author="西米" w:date="2026-09-21T18:08:57Z">
        <w:r>
          <w:rPr>
            <w:rFonts w:ascii="仿宋" w:hAnsi="仿宋" w:eastAsia="仿宋"/>
            <w:bCs/>
            <w:szCs w:val="24"/>
            <w:lang w:val="zh-CN"/>
          </w:rPr>
          <w:fldChar w:fldCharType="separate"/>
        </w:r>
      </w:ins>
      <w:ins w:id="586" w:author="西米" w:date="2026-09-21T18:08:57Z">
        <w:r>
          <w:rPr>
            <w:rFonts w:ascii="仿宋" w:hAnsi="仿宋" w:eastAsia="仿宋" w:cs="Times New Roman"/>
            <w:szCs w:val="30"/>
          </w:rPr>
          <w:t>附表</w:t>
        </w:r>
      </w:ins>
      <w:ins w:id="587" w:author="西米" w:date="2026-09-21T18:08:57Z">
        <w:r>
          <w:rPr>
            <w:rFonts w:hint="eastAsia" w:ascii="仿宋" w:hAnsi="仿宋" w:eastAsia="仿宋" w:cs="Times New Roman"/>
            <w:szCs w:val="30"/>
          </w:rPr>
          <w:t>5：</w:t>
        </w:r>
      </w:ins>
      <w:ins w:id="588" w:author="西米" w:date="2026-09-21T18:08:57Z">
        <w:r>
          <w:rPr>
            <w:rFonts w:ascii="仿宋" w:hAnsi="仿宋" w:eastAsia="仿宋" w:cs="Times New Roman"/>
            <w:szCs w:val="30"/>
          </w:rPr>
          <w:t>停车泊位控制指标表</w:t>
        </w:r>
      </w:ins>
      <w:ins w:id="589" w:author="西米" w:date="2026-09-21T18:08:57Z">
        <w:r>
          <w:rPr/>
          <w:tab/>
        </w:r>
      </w:ins>
      <w:ins w:id="590" w:author="西米" w:date="2026-09-21T18:08:57Z">
        <w:r>
          <w:rPr/>
          <w:fldChar w:fldCharType="begin"/>
        </w:r>
      </w:ins>
      <w:ins w:id="591" w:author="西米" w:date="2026-09-21T18:08:57Z">
        <w:r>
          <w:rPr/>
          <w:instrText xml:space="preserve"> PAGEREF _Toc22983 \h </w:instrText>
        </w:r>
      </w:ins>
      <w:ins w:id="592" w:author="西米" w:date="2026-09-21T18:08:57Z">
        <w:r>
          <w:rPr/>
          <w:fldChar w:fldCharType="separate"/>
        </w:r>
      </w:ins>
      <w:ins w:id="593" w:author="西米" w:date="2026-09-21T18:08:57Z">
        <w:r>
          <w:rPr/>
          <w:t>30</w:t>
        </w:r>
      </w:ins>
      <w:ins w:id="594" w:author="西米" w:date="2026-09-21T18:08:57Z">
        <w:r>
          <w:rPr/>
          <w:fldChar w:fldCharType="end"/>
        </w:r>
      </w:ins>
      <w:ins w:id="595" w:author="西米" w:date="2026-09-21T18:08:57Z">
        <w:r>
          <w:rPr>
            <w:rFonts w:ascii="仿宋" w:hAnsi="仿宋" w:eastAsia="仿宋"/>
            <w:bCs/>
            <w:szCs w:val="24"/>
            <w:lang w:val="zh-CN"/>
          </w:rPr>
          <w:fldChar w:fldCharType="end"/>
        </w:r>
      </w:ins>
    </w:p>
    <w:p w14:paraId="27CD6F6F">
      <w:pPr>
        <w:pStyle w:val="19"/>
        <w:tabs>
          <w:tab w:val="right" w:leader="dot" w:pos="9027"/>
        </w:tabs>
        <w:rPr>
          <w:ins w:id="596" w:author="西米" w:date="2026-09-21T18:08:57Z"/>
        </w:rPr>
      </w:pPr>
      <w:ins w:id="597" w:author="西米" w:date="2026-09-21T18:08:57Z">
        <w:r>
          <w:rPr>
            <w:rFonts w:ascii="仿宋" w:hAnsi="仿宋" w:eastAsia="仿宋"/>
            <w:bCs/>
            <w:szCs w:val="24"/>
            <w:lang w:val="zh-CN"/>
          </w:rPr>
          <w:fldChar w:fldCharType="begin"/>
        </w:r>
      </w:ins>
      <w:ins w:id="598" w:author="西米" w:date="2026-09-21T18:08:57Z">
        <w:r>
          <w:rPr>
            <w:rFonts w:ascii="仿宋" w:hAnsi="仿宋" w:eastAsia="仿宋"/>
            <w:bCs/>
            <w:szCs w:val="24"/>
            <w:lang w:val="zh-CN"/>
          </w:rPr>
          <w:instrText xml:space="preserve"> HYPERLINK \l _Toc9036 </w:instrText>
        </w:r>
      </w:ins>
      <w:ins w:id="599" w:author="西米" w:date="2026-09-21T18:08:57Z">
        <w:r>
          <w:rPr>
            <w:rFonts w:ascii="仿宋" w:hAnsi="仿宋" w:eastAsia="仿宋"/>
            <w:bCs/>
            <w:szCs w:val="24"/>
            <w:lang w:val="zh-CN"/>
          </w:rPr>
          <w:fldChar w:fldCharType="separate"/>
        </w:r>
      </w:ins>
      <w:ins w:id="600" w:author="西米" w:date="2026-09-21T18:08:57Z">
        <w:r>
          <w:rPr>
            <w:rFonts w:ascii="仿宋" w:hAnsi="仿宋" w:eastAsia="仿宋" w:cs="Times New Roman"/>
            <w:szCs w:val="30"/>
          </w:rPr>
          <w:t>附表</w:t>
        </w:r>
      </w:ins>
      <w:ins w:id="601" w:author="西米" w:date="2026-09-21T18:08:57Z">
        <w:r>
          <w:rPr>
            <w:rFonts w:hint="eastAsia" w:ascii="仿宋" w:hAnsi="仿宋" w:eastAsia="仿宋" w:cs="Times New Roman"/>
            <w:szCs w:val="30"/>
          </w:rPr>
          <w:t>6：</w:t>
        </w:r>
      </w:ins>
      <w:ins w:id="602" w:author="西米" w:date="2026-09-21T18:08:57Z">
        <w:r>
          <w:rPr>
            <w:rFonts w:ascii="仿宋" w:hAnsi="仿宋" w:eastAsia="仿宋" w:cs="Times New Roman"/>
            <w:szCs w:val="30"/>
          </w:rPr>
          <w:t>建筑沿用地边界退让距离表</w:t>
        </w:r>
      </w:ins>
      <w:ins w:id="603" w:author="西米" w:date="2026-09-21T18:08:57Z">
        <w:r>
          <w:rPr/>
          <w:tab/>
        </w:r>
      </w:ins>
      <w:ins w:id="604" w:author="西米" w:date="2026-09-21T18:08:57Z">
        <w:r>
          <w:rPr/>
          <w:fldChar w:fldCharType="begin"/>
        </w:r>
      </w:ins>
      <w:ins w:id="605" w:author="西米" w:date="2026-09-21T18:08:57Z">
        <w:r>
          <w:rPr/>
          <w:instrText xml:space="preserve"> PAGEREF _Toc9036 \h </w:instrText>
        </w:r>
      </w:ins>
      <w:ins w:id="606" w:author="西米" w:date="2026-09-21T18:08:57Z">
        <w:r>
          <w:rPr/>
          <w:fldChar w:fldCharType="separate"/>
        </w:r>
      </w:ins>
      <w:ins w:id="607" w:author="西米" w:date="2026-09-21T18:08:57Z">
        <w:r>
          <w:rPr/>
          <w:t>31</w:t>
        </w:r>
      </w:ins>
      <w:ins w:id="608" w:author="西米" w:date="2026-09-21T18:08:57Z">
        <w:r>
          <w:rPr/>
          <w:fldChar w:fldCharType="end"/>
        </w:r>
      </w:ins>
      <w:ins w:id="609" w:author="西米" w:date="2026-09-21T18:08:57Z">
        <w:r>
          <w:rPr>
            <w:rFonts w:ascii="仿宋" w:hAnsi="仿宋" w:eastAsia="仿宋"/>
            <w:bCs/>
            <w:szCs w:val="24"/>
            <w:lang w:val="zh-CN"/>
          </w:rPr>
          <w:fldChar w:fldCharType="end"/>
        </w:r>
      </w:ins>
    </w:p>
    <w:p w14:paraId="62B92FDE">
      <w:pPr>
        <w:pStyle w:val="19"/>
        <w:tabs>
          <w:tab w:val="right" w:leader="dot" w:pos="9027"/>
        </w:tabs>
        <w:rPr>
          <w:ins w:id="610" w:author="西米" w:date="2026-09-21T18:08:57Z"/>
        </w:rPr>
      </w:pPr>
      <w:ins w:id="611" w:author="西米" w:date="2026-09-21T18:08:57Z">
        <w:r>
          <w:rPr>
            <w:rFonts w:ascii="仿宋" w:hAnsi="仿宋" w:eastAsia="仿宋"/>
            <w:bCs/>
            <w:szCs w:val="24"/>
            <w:lang w:val="zh-CN"/>
          </w:rPr>
          <w:fldChar w:fldCharType="begin"/>
        </w:r>
      </w:ins>
      <w:ins w:id="612" w:author="西米" w:date="2026-09-21T18:08:57Z">
        <w:r>
          <w:rPr>
            <w:rFonts w:ascii="仿宋" w:hAnsi="仿宋" w:eastAsia="仿宋"/>
            <w:bCs/>
            <w:szCs w:val="24"/>
            <w:lang w:val="zh-CN"/>
          </w:rPr>
          <w:instrText xml:space="preserve"> HYPERLINK \l _Toc7617 </w:instrText>
        </w:r>
      </w:ins>
      <w:ins w:id="613" w:author="西米" w:date="2026-09-21T18:08:57Z">
        <w:r>
          <w:rPr>
            <w:rFonts w:ascii="仿宋" w:hAnsi="仿宋" w:eastAsia="仿宋"/>
            <w:bCs/>
            <w:szCs w:val="24"/>
            <w:lang w:val="zh-CN"/>
          </w:rPr>
          <w:fldChar w:fldCharType="separate"/>
        </w:r>
      </w:ins>
      <w:ins w:id="614" w:author="西米" w:date="2026-09-21T18:08:57Z">
        <w:r>
          <w:rPr>
            <w:rFonts w:ascii="仿宋" w:hAnsi="仿宋" w:eastAsia="仿宋" w:cs="Times New Roman"/>
            <w:szCs w:val="30"/>
          </w:rPr>
          <w:t>附表</w:t>
        </w:r>
      </w:ins>
      <w:ins w:id="615" w:author="西米" w:date="2026-09-21T18:08:57Z">
        <w:r>
          <w:rPr>
            <w:rFonts w:hint="eastAsia" w:ascii="仿宋" w:hAnsi="仿宋" w:eastAsia="仿宋" w:cs="Times New Roman"/>
            <w:szCs w:val="30"/>
          </w:rPr>
          <w:t>7：</w:t>
        </w:r>
      </w:ins>
      <w:ins w:id="616" w:author="西米" w:date="2026-09-21T18:08:57Z">
        <w:r>
          <w:rPr>
            <w:rFonts w:ascii="仿宋" w:hAnsi="仿宋" w:eastAsia="仿宋" w:cs="Times New Roman"/>
            <w:szCs w:val="30"/>
          </w:rPr>
          <w:t>建筑后退道路规划红线控制表</w:t>
        </w:r>
      </w:ins>
      <w:ins w:id="617" w:author="西米" w:date="2026-09-21T18:08:57Z">
        <w:r>
          <w:rPr/>
          <w:tab/>
        </w:r>
      </w:ins>
      <w:ins w:id="618" w:author="西米" w:date="2026-09-21T18:08:57Z">
        <w:r>
          <w:rPr/>
          <w:fldChar w:fldCharType="begin"/>
        </w:r>
      </w:ins>
      <w:ins w:id="619" w:author="西米" w:date="2026-09-21T18:08:57Z">
        <w:r>
          <w:rPr/>
          <w:instrText xml:space="preserve"> PAGEREF _Toc7617 \h </w:instrText>
        </w:r>
      </w:ins>
      <w:ins w:id="620" w:author="西米" w:date="2026-09-21T18:08:57Z">
        <w:r>
          <w:rPr/>
          <w:fldChar w:fldCharType="separate"/>
        </w:r>
      </w:ins>
      <w:ins w:id="621" w:author="西米" w:date="2026-09-21T18:08:57Z">
        <w:r>
          <w:rPr/>
          <w:t>31</w:t>
        </w:r>
      </w:ins>
      <w:ins w:id="622" w:author="西米" w:date="2026-09-21T18:08:57Z">
        <w:r>
          <w:rPr/>
          <w:fldChar w:fldCharType="end"/>
        </w:r>
      </w:ins>
      <w:ins w:id="623" w:author="西米" w:date="2026-09-21T18:08:57Z">
        <w:r>
          <w:rPr>
            <w:rFonts w:ascii="仿宋" w:hAnsi="仿宋" w:eastAsia="仿宋"/>
            <w:bCs/>
            <w:szCs w:val="24"/>
            <w:lang w:val="zh-CN"/>
          </w:rPr>
          <w:fldChar w:fldCharType="end"/>
        </w:r>
      </w:ins>
    </w:p>
    <w:p w14:paraId="5126FEF2">
      <w:pPr>
        <w:pStyle w:val="19"/>
        <w:tabs>
          <w:tab w:val="right" w:leader="dot" w:pos="9027"/>
        </w:tabs>
        <w:rPr>
          <w:ins w:id="624" w:author="西米" w:date="2026-09-21T18:08:57Z"/>
        </w:rPr>
      </w:pPr>
      <w:ins w:id="625" w:author="西米" w:date="2026-09-21T18:08:57Z">
        <w:r>
          <w:rPr>
            <w:rFonts w:ascii="仿宋" w:hAnsi="仿宋" w:eastAsia="仿宋"/>
            <w:bCs/>
            <w:szCs w:val="24"/>
            <w:lang w:val="zh-CN"/>
          </w:rPr>
          <w:fldChar w:fldCharType="begin"/>
        </w:r>
      </w:ins>
      <w:ins w:id="626" w:author="西米" w:date="2026-09-21T18:08:57Z">
        <w:r>
          <w:rPr>
            <w:rFonts w:ascii="仿宋" w:hAnsi="仿宋" w:eastAsia="仿宋"/>
            <w:bCs/>
            <w:szCs w:val="24"/>
            <w:lang w:val="zh-CN"/>
          </w:rPr>
          <w:instrText xml:space="preserve"> HYPERLINK \l _Toc10634 </w:instrText>
        </w:r>
      </w:ins>
      <w:ins w:id="627" w:author="西米" w:date="2026-09-21T18:08:57Z">
        <w:r>
          <w:rPr>
            <w:rFonts w:ascii="仿宋" w:hAnsi="仿宋" w:eastAsia="仿宋"/>
            <w:bCs/>
            <w:szCs w:val="24"/>
            <w:lang w:val="zh-CN"/>
          </w:rPr>
          <w:fldChar w:fldCharType="separate"/>
        </w:r>
      </w:ins>
      <w:ins w:id="628" w:author="西米" w:date="2026-09-21T18:08:57Z">
        <w:r>
          <w:rPr>
            <w:rFonts w:hint="eastAsia" w:ascii="仿宋" w:hAnsi="仿宋" w:eastAsia="仿宋" w:cs="Times New Roman"/>
            <w:szCs w:val="30"/>
          </w:rPr>
          <w:t>附表8：土地兼容性一览表</w:t>
        </w:r>
      </w:ins>
      <w:ins w:id="629" w:author="西米" w:date="2026-09-21T18:08:57Z">
        <w:r>
          <w:rPr/>
          <w:tab/>
        </w:r>
      </w:ins>
      <w:ins w:id="630" w:author="西米" w:date="2026-09-21T18:08:57Z">
        <w:r>
          <w:rPr/>
          <w:fldChar w:fldCharType="begin"/>
        </w:r>
      </w:ins>
      <w:ins w:id="631" w:author="西米" w:date="2026-09-21T18:08:57Z">
        <w:r>
          <w:rPr/>
          <w:instrText xml:space="preserve"> PAGEREF _Toc10634 \h </w:instrText>
        </w:r>
      </w:ins>
      <w:ins w:id="632" w:author="西米" w:date="2026-09-21T18:08:57Z">
        <w:r>
          <w:rPr/>
          <w:fldChar w:fldCharType="separate"/>
        </w:r>
      </w:ins>
      <w:ins w:id="633" w:author="西米" w:date="2026-09-21T18:08:57Z">
        <w:r>
          <w:rPr/>
          <w:t>32</w:t>
        </w:r>
      </w:ins>
      <w:ins w:id="634" w:author="西米" w:date="2026-09-21T18:08:57Z">
        <w:r>
          <w:rPr/>
          <w:fldChar w:fldCharType="end"/>
        </w:r>
      </w:ins>
      <w:ins w:id="635" w:author="西米" w:date="2026-09-21T18:08:57Z">
        <w:r>
          <w:rPr>
            <w:rFonts w:ascii="仿宋" w:hAnsi="仿宋" w:eastAsia="仿宋"/>
            <w:bCs/>
            <w:szCs w:val="24"/>
            <w:lang w:val="zh-CN"/>
          </w:rPr>
          <w:fldChar w:fldCharType="end"/>
        </w:r>
      </w:ins>
    </w:p>
    <w:p w14:paraId="0EA07944">
      <w:pPr>
        <w:pStyle w:val="19"/>
        <w:tabs>
          <w:tab w:val="right" w:leader="dot" w:pos="9027"/>
        </w:tabs>
        <w:rPr>
          <w:ins w:id="636" w:author="西米" w:date="2026-09-21T18:08:57Z"/>
        </w:rPr>
      </w:pPr>
      <w:ins w:id="637" w:author="西米" w:date="2026-09-21T18:08:57Z">
        <w:r>
          <w:rPr>
            <w:rFonts w:ascii="仿宋" w:hAnsi="仿宋" w:eastAsia="仿宋"/>
            <w:bCs/>
            <w:szCs w:val="24"/>
            <w:lang w:val="zh-CN"/>
          </w:rPr>
          <w:fldChar w:fldCharType="begin"/>
        </w:r>
      </w:ins>
      <w:ins w:id="638" w:author="西米" w:date="2026-09-21T18:08:57Z">
        <w:r>
          <w:rPr>
            <w:rFonts w:ascii="仿宋" w:hAnsi="仿宋" w:eastAsia="仿宋"/>
            <w:bCs/>
            <w:szCs w:val="24"/>
            <w:lang w:val="zh-CN"/>
          </w:rPr>
          <w:instrText xml:space="preserve"> HYPERLINK \l _Toc21538 </w:instrText>
        </w:r>
      </w:ins>
      <w:ins w:id="639" w:author="西米" w:date="2026-09-21T18:08:57Z">
        <w:r>
          <w:rPr>
            <w:rFonts w:ascii="仿宋" w:hAnsi="仿宋" w:eastAsia="仿宋"/>
            <w:bCs/>
            <w:szCs w:val="24"/>
            <w:lang w:val="zh-CN"/>
          </w:rPr>
          <w:fldChar w:fldCharType="separate"/>
        </w:r>
      </w:ins>
      <w:ins w:id="640" w:author="西米" w:date="2026-09-21T18:08:57Z">
        <w:r>
          <w:rPr>
            <w:rFonts w:hint="eastAsia" w:ascii="仿宋" w:hAnsi="仿宋" w:eastAsia="仿宋" w:cs="Times New Roman"/>
            <w:szCs w:val="30"/>
          </w:rPr>
          <w:t>附表9：开发强度控制分类表</w:t>
        </w:r>
      </w:ins>
      <w:ins w:id="641" w:author="西米" w:date="2026-09-21T18:08:57Z">
        <w:r>
          <w:rPr/>
          <w:tab/>
        </w:r>
      </w:ins>
      <w:ins w:id="642" w:author="西米" w:date="2026-09-21T18:08:57Z">
        <w:r>
          <w:rPr/>
          <w:fldChar w:fldCharType="begin"/>
        </w:r>
      </w:ins>
      <w:ins w:id="643" w:author="西米" w:date="2026-09-21T18:08:57Z">
        <w:r>
          <w:rPr/>
          <w:instrText xml:space="preserve"> PAGEREF _Toc21538 \h </w:instrText>
        </w:r>
      </w:ins>
      <w:ins w:id="644" w:author="西米" w:date="2026-09-21T18:08:57Z">
        <w:r>
          <w:rPr/>
          <w:fldChar w:fldCharType="separate"/>
        </w:r>
      </w:ins>
      <w:ins w:id="645" w:author="西米" w:date="2026-09-21T18:08:57Z">
        <w:r>
          <w:rPr/>
          <w:t>34</w:t>
        </w:r>
      </w:ins>
      <w:ins w:id="646" w:author="西米" w:date="2026-09-21T18:08:57Z">
        <w:r>
          <w:rPr/>
          <w:fldChar w:fldCharType="end"/>
        </w:r>
      </w:ins>
      <w:ins w:id="647" w:author="西米" w:date="2026-09-21T18:08:57Z">
        <w:r>
          <w:rPr>
            <w:rFonts w:ascii="仿宋" w:hAnsi="仿宋" w:eastAsia="仿宋"/>
            <w:bCs/>
            <w:szCs w:val="24"/>
            <w:lang w:val="zh-CN"/>
          </w:rPr>
          <w:fldChar w:fldCharType="end"/>
        </w:r>
      </w:ins>
    </w:p>
    <w:p w14:paraId="15ADDC47">
      <w:pPr>
        <w:spacing w:line="360" w:lineRule="auto"/>
        <w:ind w:firstLine="420"/>
        <w:rPr>
          <w:sz w:val="24"/>
          <w:szCs w:val="24"/>
        </w:rPr>
      </w:pPr>
      <w:r>
        <w:rPr>
          <w:rFonts w:ascii="仿宋" w:hAnsi="仿宋" w:eastAsia="仿宋"/>
          <w:bCs/>
          <w:szCs w:val="24"/>
          <w:lang w:val="zh-CN"/>
        </w:rPr>
        <w:fldChar w:fldCharType="end"/>
      </w:r>
    </w:p>
    <w:p w14:paraId="27811127">
      <w:pPr>
        <w:ind w:firstLine="420"/>
      </w:pPr>
      <w:bookmarkStart w:id="172" w:name="_GoBack"/>
      <w:bookmarkEnd w:id="172"/>
    </w:p>
    <w:p w14:paraId="020DD94E">
      <w:pPr>
        <w:ind w:firstLine="420"/>
      </w:pPr>
    </w:p>
    <w:p w14:paraId="44C838E3">
      <w:pPr>
        <w:widowControl/>
        <w:ind w:firstLine="420"/>
        <w:jc w:val="left"/>
        <w:sectPr>
          <w:headerReference r:id="rId5" w:type="default"/>
          <w:footerReference r:id="rId6" w:type="default"/>
          <w:pgSz w:w="11907" w:h="16839"/>
          <w:pgMar w:top="1440" w:right="1440" w:bottom="1440" w:left="1440" w:header="851" w:footer="992" w:gutter="0"/>
          <w:pgNumType w:start="1"/>
          <w:cols w:space="720" w:num="1"/>
          <w:docGrid w:type="lines" w:linePitch="312" w:charSpace="0"/>
        </w:sectPr>
      </w:pPr>
    </w:p>
    <w:p w14:paraId="5DDDFF2D">
      <w:pPr>
        <w:pStyle w:val="41"/>
        <w:numPr>
          <w:ilvl w:val="0"/>
          <w:numId w:val="2"/>
        </w:numPr>
        <w:spacing w:beforeLines="100" w:afterLines="100" w:line="400" w:lineRule="atLeast"/>
        <w:ind w:firstLineChars="0"/>
        <w:jc w:val="center"/>
        <w:outlineLvl w:val="0"/>
        <w:rPr>
          <w:rFonts w:ascii="黑体" w:hAnsi="黑体" w:eastAsia="黑体"/>
          <w:bCs/>
          <w:sz w:val="36"/>
          <w:szCs w:val="36"/>
        </w:rPr>
      </w:pPr>
      <w:bookmarkStart w:id="0" w:name="_Toc21434"/>
      <w:bookmarkStart w:id="1" w:name="_Toc14833"/>
      <w:bookmarkStart w:id="2" w:name="_Toc19367"/>
      <w:bookmarkStart w:id="3" w:name="_Toc6883"/>
      <w:bookmarkStart w:id="4" w:name="_Toc10435"/>
      <w:bookmarkStart w:id="5" w:name="_Toc938"/>
      <w:bookmarkStart w:id="6" w:name="_Toc20055"/>
      <w:bookmarkStart w:id="7" w:name="_Toc25175"/>
      <w:bookmarkStart w:id="8" w:name="_Toc32528"/>
      <w:bookmarkStart w:id="9" w:name="_Toc25025"/>
      <w:r>
        <w:rPr>
          <w:rFonts w:hint="eastAsia" w:ascii="黑体" w:hAnsi="黑体" w:eastAsia="黑体"/>
          <w:bCs/>
          <w:sz w:val="36"/>
          <w:szCs w:val="36"/>
        </w:rPr>
        <w:t>总  则</w:t>
      </w:r>
      <w:bookmarkEnd w:id="0"/>
      <w:bookmarkEnd w:id="1"/>
      <w:bookmarkEnd w:id="2"/>
      <w:bookmarkEnd w:id="3"/>
      <w:bookmarkEnd w:id="4"/>
      <w:bookmarkEnd w:id="5"/>
    </w:p>
    <w:p w14:paraId="59BB6C85">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编制目的</w:t>
      </w:r>
    </w:p>
    <w:p w14:paraId="6266537B">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为响应“制造强国战略”，推动翁源县产业高质量发展，指导粤北循环经济产业园的开发建设与设计，统筹安排各项用地，加强规划和建设管理，特制定《韶关市翁源县粤北循环经济产业园(SG-WY-08-03单元)控制性详细规划》（以下简称本规划）。</w:t>
      </w:r>
    </w:p>
    <w:p w14:paraId="4E909D23">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w:t>
      </w:r>
      <w:r>
        <w:rPr>
          <w:rFonts w:ascii="华文中宋" w:hAnsi="华文中宋" w:eastAsia="华文中宋"/>
          <w:b/>
          <w:bCs/>
          <w:sz w:val="24"/>
        </w:rPr>
        <w:t>依据</w:t>
      </w:r>
    </w:p>
    <w:p w14:paraId="68584D3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1、国家与地方的有关法律、法规、标准。</w:t>
      </w:r>
    </w:p>
    <w:p w14:paraId="7EAC1F8A">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《中华人民共和国城乡规划法》（2019）；</w:t>
      </w:r>
    </w:p>
    <w:p w14:paraId="1FDFDA41">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《中华人民共和国土地管理法》（2020）；</w:t>
      </w:r>
    </w:p>
    <w:p w14:paraId="0950AEB6">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《广东省城镇开发边界内详细规划编制指南》（试行）（2023）；</w:t>
      </w:r>
    </w:p>
    <w:p w14:paraId="07B5B150">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《城市规划编制办法》（2019）；</w:t>
      </w:r>
    </w:p>
    <w:p w14:paraId="772AF19A">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《城市、镇控制性详细规划编制审批办法》（2010）；</w:t>
      </w:r>
    </w:p>
    <w:p w14:paraId="7F60FF54">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《建设用地容积率管理办法》（2012）；</w:t>
      </w:r>
    </w:p>
    <w:p w14:paraId="2E28A405">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《城市用地分类与规划建设用地标准》（GB 50137–2011）；</w:t>
      </w:r>
    </w:p>
    <w:p w14:paraId="2974160B">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《国土空间调查、规划、用途管制用地用海分类指南》</w:t>
      </w:r>
    </w:p>
    <w:p w14:paraId="6A374ACE">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《工业项目建设用地控制指标》（2023）</w:t>
      </w:r>
    </w:p>
    <w:p w14:paraId="3C158637">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《城市道路工程设计规范》（CJJ37—2012）（2016年版）；</w:t>
      </w:r>
    </w:p>
    <w:p w14:paraId="289FD00D">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《城市综合交通体系规划标准》（GB/T 51328-2018）；</w:t>
      </w:r>
    </w:p>
    <w:p w14:paraId="4C985554">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《广东省城乡规划条例》（2013） </w:t>
      </w:r>
    </w:p>
    <w:p w14:paraId="43767BBB">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《广东省城市控制性详细规划管理条例》（2014） </w:t>
      </w:r>
    </w:p>
    <w:p w14:paraId="17AA3795">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《韶关市国土空间规划技术管理规定》（2024）</w:t>
      </w:r>
    </w:p>
    <w:p w14:paraId="5761C84B">
      <w:pPr>
        <w:pStyle w:val="121"/>
        <w:numPr>
          <w:ilvl w:val="0"/>
          <w:numId w:val="4"/>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 其他相关法律、法规及标准。</w:t>
      </w:r>
    </w:p>
    <w:p w14:paraId="1DD0A79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2、相关规划、政策文件。</w:t>
      </w:r>
    </w:p>
    <w:p w14:paraId="64E3E277">
      <w:pPr>
        <w:pStyle w:val="121"/>
        <w:numPr>
          <w:ilvl w:val="0"/>
          <w:numId w:val="5"/>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《韶关市国土空间总体规划（2021-2035）》 </w:t>
      </w:r>
    </w:p>
    <w:p w14:paraId="596D6F0C">
      <w:pPr>
        <w:pStyle w:val="121"/>
        <w:numPr>
          <w:ilvl w:val="0"/>
          <w:numId w:val="5"/>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《翁源县国土空间总体规划（2021-2035）》 </w:t>
      </w:r>
    </w:p>
    <w:p w14:paraId="2A0C094C">
      <w:pPr>
        <w:pStyle w:val="121"/>
        <w:numPr>
          <w:ilvl w:val="0"/>
          <w:numId w:val="5"/>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《翁源县城镇开发边界内详细规划单元划定及已编控制性详细规划评估》</w:t>
      </w:r>
    </w:p>
    <w:p w14:paraId="102EA8AB">
      <w:pPr>
        <w:pStyle w:val="121"/>
        <w:numPr>
          <w:ilvl w:val="0"/>
          <w:numId w:val="5"/>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《广东省粤北危险废物处理处置中心规划》</w:t>
      </w:r>
    </w:p>
    <w:p w14:paraId="24F2FA9C">
      <w:pPr>
        <w:pStyle w:val="121"/>
        <w:numPr>
          <w:ilvl w:val="0"/>
          <w:numId w:val="5"/>
        </w:numPr>
        <w:spacing w:line="360" w:lineRule="auto"/>
        <w:rPr>
          <w:rFonts w:ascii="仿宋" w:hAnsi="仿宋" w:eastAsia="仿宋" w:cs="黑体"/>
          <w:color w:val="000000" w:themeColor="text1"/>
          <w:sz w:val="24"/>
          <w:szCs w:val="28"/>
          <w14:textFill>
            <w14:solidFill>
              <w14:schemeClr w14:val="tx1"/>
            </w14:solidFill>
          </w14:textFill>
        </w:rPr>
      </w:pPr>
      <w:r>
        <w:rPr>
          <w:rFonts w:hint="eastAsia" w:ascii="仿宋" w:hAnsi="仿宋" w:eastAsia="仿宋" w:cs="黑体"/>
          <w:color w:val="000000" w:themeColor="text1"/>
          <w:sz w:val="24"/>
          <w:szCs w:val="28"/>
          <w14:textFill>
            <w14:solidFill>
              <w14:schemeClr w14:val="tx1"/>
            </w14:solidFill>
          </w14:textFill>
        </w:rPr>
        <w:t xml:space="preserve"> 其他相关规划与政策文件。</w:t>
      </w:r>
    </w:p>
    <w:p w14:paraId="16FC20F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规划范围</w:t>
      </w:r>
    </w:p>
    <w:p w14:paraId="67C12B80">
      <w:pPr>
        <w:spacing w:line="360" w:lineRule="auto"/>
        <w:ind w:firstLine="480" w:firstLineChars="200"/>
        <w:rPr>
          <w:rFonts w:ascii="仿宋" w:hAnsi="仿宋" w:eastAsia="仿宋"/>
          <w:color w:val="000000" w:themeColor="text1"/>
          <w:sz w:val="24"/>
          <w:szCs w:val="28"/>
          <w14:textFill>
            <w14:solidFill>
              <w14:schemeClr w14:val="tx1"/>
            </w14:solidFill>
          </w14:textFill>
        </w:rPr>
      </w:pPr>
      <w:bookmarkStart w:id="10" w:name="_Hlk145007908"/>
      <w:r>
        <w:rPr>
          <w:rFonts w:hint="eastAsia" w:ascii="仿宋" w:hAnsi="仿宋" w:eastAsia="仿宋"/>
          <w:color w:val="000000" w:themeColor="text1"/>
          <w:sz w:val="24"/>
          <w:szCs w:val="28"/>
          <w14:textFill>
            <w14:solidFill>
              <w14:schemeClr w14:val="tx1"/>
            </w14:solidFill>
          </w14:textFill>
        </w:rPr>
        <w:t>粤北循环经济产业园区规划总面积88.0256公顷</w:t>
      </w:r>
      <w:bookmarkEnd w:id="10"/>
      <w:r>
        <w:rPr>
          <w:rFonts w:hint="eastAsia" w:ascii="仿宋" w:hAnsi="仿宋" w:eastAsia="仿宋"/>
          <w:color w:val="000000" w:themeColor="text1"/>
          <w:sz w:val="24"/>
          <w:szCs w:val="28"/>
          <w14:textFill>
            <w14:solidFill>
              <w14:schemeClr w14:val="tx1"/>
            </w14:solidFill>
          </w14:textFill>
        </w:rPr>
        <w:t>。</w:t>
      </w:r>
    </w:p>
    <w:p w14:paraId="1B87D1D8">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规划效力</w:t>
      </w:r>
    </w:p>
    <w:p w14:paraId="60E66EC1">
      <w:pPr>
        <w:spacing w:line="360" w:lineRule="auto"/>
        <w:ind w:firstLine="480" w:firstLineChars="200"/>
        <w:rPr>
          <w:rFonts w:ascii="仿宋" w:hAnsi="仿宋" w:eastAsia="仿宋"/>
          <w:sz w:val="24"/>
          <w:szCs w:val="24"/>
        </w:rPr>
      </w:pPr>
      <w:r>
        <w:rPr>
          <w:rFonts w:hint="eastAsia" w:ascii="仿宋" w:hAnsi="仿宋" w:eastAsia="仿宋"/>
          <w:sz w:val="24"/>
          <w:szCs w:val="24"/>
        </w:rPr>
        <w:t>本规划是</w:t>
      </w:r>
      <w:r>
        <w:rPr>
          <w:rFonts w:hint="eastAsia" w:ascii="仿宋" w:hAnsi="仿宋" w:eastAsia="仿宋"/>
          <w:color w:val="000000" w:themeColor="text1"/>
          <w:sz w:val="24"/>
          <w:szCs w:val="28"/>
          <w14:textFill>
            <w14:solidFill>
              <w14:schemeClr w14:val="tx1"/>
            </w14:solidFill>
          </w14:textFill>
        </w:rPr>
        <w:t>粤北循环经济产业园</w:t>
      </w:r>
      <w:r>
        <w:rPr>
          <w:rFonts w:hint="eastAsia" w:ascii="仿宋" w:hAnsi="仿宋" w:eastAsia="仿宋"/>
          <w:sz w:val="24"/>
          <w:szCs w:val="24"/>
        </w:rPr>
        <w:t>建设和开发的法定指导文件，规划范围内的一切建设和土地利用活动，均应遵照本规划执行；下一层次规划也应遵守本规划的原则和具体要求进行编制。本规划经翁源县人民政府批准后，自公布之日起开始实施。</w:t>
      </w:r>
    </w:p>
    <w:p w14:paraId="0EC54B9D">
      <w:pPr>
        <w:pStyle w:val="57"/>
        <w:numPr>
          <w:ilvl w:val="0"/>
          <w:numId w:val="3"/>
        </w:numPr>
        <w:tabs>
          <w:tab w:val="left" w:pos="0"/>
        </w:tabs>
        <w:spacing w:line="360" w:lineRule="auto"/>
        <w:ind w:firstLineChars="0"/>
        <w:rPr>
          <w:rFonts w:ascii="华文中宋" w:hAnsi="华文中宋" w:eastAsia="华文中宋"/>
          <w:b/>
          <w:bCs/>
          <w:sz w:val="24"/>
        </w:rPr>
      </w:pPr>
      <w:r>
        <w:rPr>
          <w:rFonts w:ascii="华文中宋" w:hAnsi="华文中宋" w:eastAsia="华文中宋"/>
          <w:b/>
          <w:bCs/>
          <w:sz w:val="24"/>
        </w:rPr>
        <w:t>规划强制性内容</w:t>
      </w:r>
    </w:p>
    <w:p w14:paraId="29B9672A">
      <w:pPr>
        <w:spacing w:line="360" w:lineRule="auto"/>
        <w:ind w:firstLine="480" w:firstLineChars="200"/>
        <w:rPr>
          <w:rFonts w:ascii="仿宋" w:hAnsi="仿宋" w:eastAsia="仿宋"/>
          <w:sz w:val="24"/>
          <w:szCs w:val="24"/>
        </w:rPr>
      </w:pPr>
      <w:r>
        <w:rPr>
          <w:rFonts w:ascii="仿宋" w:hAnsi="仿宋" w:eastAsia="仿宋"/>
          <w:sz w:val="24"/>
          <w:szCs w:val="24"/>
        </w:rPr>
        <w:t>文本中</w:t>
      </w:r>
      <w:r>
        <w:rPr>
          <w:rFonts w:hint="eastAsia" w:ascii="仿宋" w:hAnsi="仿宋" w:eastAsia="仿宋"/>
          <w:sz w:val="24"/>
          <w:szCs w:val="24"/>
          <w:u w:val="single"/>
        </w:rPr>
        <w:t>“下划线”</w:t>
      </w:r>
      <w:r>
        <w:rPr>
          <w:rFonts w:ascii="仿宋" w:hAnsi="仿宋" w:eastAsia="仿宋"/>
          <w:sz w:val="24"/>
          <w:szCs w:val="24"/>
        </w:rPr>
        <w:t>条文为本规划强制性内容，</w:t>
      </w:r>
      <w:r>
        <w:rPr>
          <w:rFonts w:hint="eastAsia" w:ascii="仿宋" w:hAnsi="仿宋" w:eastAsia="仿宋"/>
          <w:sz w:val="24"/>
          <w:szCs w:val="24"/>
        </w:rPr>
        <w:t>国土空间规划</w:t>
      </w:r>
      <w:r>
        <w:rPr>
          <w:rFonts w:ascii="仿宋" w:hAnsi="仿宋" w:eastAsia="仿宋"/>
          <w:sz w:val="24"/>
          <w:szCs w:val="24"/>
        </w:rPr>
        <w:t>行政</w:t>
      </w:r>
      <w:r>
        <w:rPr>
          <w:rFonts w:hint="eastAsia" w:ascii="仿宋" w:hAnsi="仿宋" w:eastAsia="仿宋"/>
          <w:sz w:val="24"/>
          <w:szCs w:val="24"/>
        </w:rPr>
        <w:t>管理</w:t>
      </w:r>
      <w:r>
        <w:rPr>
          <w:rFonts w:ascii="仿宋" w:hAnsi="仿宋" w:eastAsia="仿宋"/>
          <w:sz w:val="24"/>
          <w:szCs w:val="24"/>
        </w:rPr>
        <w:t>部门</w:t>
      </w:r>
      <w:r>
        <w:rPr>
          <w:rFonts w:hint="eastAsia" w:ascii="仿宋" w:hAnsi="仿宋" w:eastAsia="仿宋"/>
          <w:sz w:val="24"/>
          <w:szCs w:val="24"/>
        </w:rPr>
        <w:t>提供规划设计条件，审查建设项目，</w:t>
      </w:r>
      <w:r>
        <w:rPr>
          <w:rFonts w:ascii="仿宋" w:hAnsi="仿宋" w:eastAsia="仿宋"/>
          <w:sz w:val="24"/>
          <w:szCs w:val="24"/>
        </w:rPr>
        <w:t>不得违背强制性内容。</w:t>
      </w:r>
    </w:p>
    <w:p w14:paraId="425F96FB">
      <w:pPr>
        <w:spacing w:line="360" w:lineRule="auto"/>
        <w:ind w:firstLine="480" w:firstLineChars="200"/>
        <w:rPr>
          <w:rFonts w:ascii="仿宋" w:hAnsi="仿宋" w:eastAsia="仿宋"/>
          <w:sz w:val="24"/>
          <w:szCs w:val="24"/>
        </w:rPr>
      </w:pPr>
      <w:r>
        <w:rPr>
          <w:rFonts w:hint="eastAsia" w:ascii="仿宋" w:hAnsi="仿宋" w:eastAsia="仿宋"/>
          <w:sz w:val="24"/>
          <w:szCs w:val="24"/>
        </w:rPr>
        <w:t>调整规划强制性内容的，国土空间规划行政管理部门必须就调整的必要性组织论证，其中直接涉及公众权益的，应当进行公示。调整后必须依法重新审批后方可执行。</w:t>
      </w:r>
    </w:p>
    <w:p w14:paraId="042D7010">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规划解释权</w:t>
      </w:r>
    </w:p>
    <w:p w14:paraId="2D949ABC">
      <w:pPr>
        <w:spacing w:line="360" w:lineRule="auto"/>
        <w:ind w:firstLine="480" w:firstLineChars="200"/>
        <w:rPr>
          <w:rFonts w:ascii="仿宋" w:hAnsi="仿宋" w:eastAsia="仿宋"/>
          <w:sz w:val="24"/>
          <w:szCs w:val="24"/>
        </w:rPr>
      </w:pPr>
      <w:r>
        <w:rPr>
          <w:rFonts w:hint="eastAsia" w:ascii="仿宋" w:hAnsi="仿宋" w:eastAsia="仿宋"/>
          <w:sz w:val="24"/>
          <w:szCs w:val="24"/>
        </w:rPr>
        <w:t>本</w:t>
      </w:r>
      <w:r>
        <w:rPr>
          <w:rFonts w:ascii="仿宋" w:hAnsi="仿宋" w:eastAsia="仿宋"/>
          <w:sz w:val="24"/>
          <w:szCs w:val="24"/>
        </w:rPr>
        <w:t>规划</w:t>
      </w:r>
      <w:r>
        <w:rPr>
          <w:rFonts w:hint="eastAsia" w:ascii="仿宋" w:hAnsi="仿宋" w:eastAsia="仿宋"/>
          <w:sz w:val="24"/>
          <w:szCs w:val="24"/>
        </w:rPr>
        <w:t>由翁源县</w:t>
      </w:r>
      <w:r>
        <w:rPr>
          <w:rFonts w:ascii="仿宋" w:hAnsi="仿宋" w:eastAsia="仿宋"/>
          <w:sz w:val="24"/>
          <w:szCs w:val="24"/>
        </w:rPr>
        <w:t>人民政府</w:t>
      </w:r>
      <w:r>
        <w:rPr>
          <w:rFonts w:hint="eastAsia" w:ascii="仿宋" w:hAnsi="仿宋" w:eastAsia="仿宋"/>
          <w:sz w:val="24"/>
          <w:szCs w:val="24"/>
        </w:rPr>
        <w:t>或其</w:t>
      </w:r>
      <w:r>
        <w:rPr>
          <w:rFonts w:ascii="仿宋" w:hAnsi="仿宋" w:eastAsia="仿宋"/>
          <w:sz w:val="24"/>
          <w:szCs w:val="24"/>
        </w:rPr>
        <w:t>授权的规划行政管理部门负责解释</w:t>
      </w:r>
      <w:r>
        <w:rPr>
          <w:rFonts w:hint="eastAsia" w:ascii="仿宋" w:hAnsi="仿宋" w:eastAsia="仿宋"/>
          <w:sz w:val="24"/>
          <w:szCs w:val="24"/>
        </w:rPr>
        <w:t>。</w:t>
      </w:r>
    </w:p>
    <w:p w14:paraId="0C889449">
      <w:pPr>
        <w:widowControl/>
        <w:ind w:firstLine="560"/>
        <w:jc w:val="left"/>
        <w:rPr>
          <w:rFonts w:eastAsia="仿宋_GB2312"/>
          <w:sz w:val="28"/>
          <w:szCs w:val="28"/>
        </w:rPr>
      </w:pPr>
      <w:r>
        <w:rPr>
          <w:rFonts w:eastAsia="仿宋_GB2312"/>
          <w:sz w:val="28"/>
          <w:szCs w:val="28"/>
        </w:rPr>
        <w:br w:type="page"/>
      </w:r>
    </w:p>
    <w:p w14:paraId="1B64C7A5">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11" w:name="_Toc14140"/>
      <w:bookmarkStart w:id="12" w:name="_Toc22755"/>
      <w:r>
        <w:rPr>
          <w:rFonts w:hint="eastAsia" w:ascii="黑体" w:hAnsi="黑体" w:eastAsia="黑体" w:cs="Times New Roman"/>
          <w:bCs/>
          <w:sz w:val="36"/>
          <w:szCs w:val="36"/>
        </w:rPr>
        <w:t>规划传导</w:t>
      </w:r>
      <w:bookmarkEnd w:id="11"/>
      <w:bookmarkEnd w:id="12"/>
    </w:p>
    <w:p w14:paraId="29BE73AD">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县级国土空间总体规划三区三线传导</w:t>
      </w:r>
    </w:p>
    <w:p w14:paraId="7F0E6D81">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规划范围涉及县级国土空间总体规划划定的城镇开发边界88.0256公顷，不涉及永久基本农田和生态保护红线。</w:t>
      </w:r>
    </w:p>
    <w:p w14:paraId="6144E3D8">
      <w:pPr>
        <w:pStyle w:val="57"/>
        <w:numPr>
          <w:ilvl w:val="0"/>
          <w:numId w:val="3"/>
        </w:numPr>
        <w:tabs>
          <w:tab w:val="left" w:pos="0"/>
        </w:tabs>
        <w:spacing w:line="360" w:lineRule="auto"/>
        <w:ind w:firstLineChars="0"/>
        <w:rPr>
          <w:rFonts w:ascii="华文中宋" w:hAnsi="华文中宋" w:eastAsia="华文中宋"/>
          <w:b/>
          <w:bCs/>
          <w:sz w:val="24"/>
        </w:rPr>
      </w:pPr>
      <w:r>
        <w:rPr>
          <w:rFonts w:ascii="华文中宋" w:hAnsi="华文中宋" w:eastAsia="华文中宋"/>
          <w:b/>
          <w:bCs/>
          <w:sz w:val="24"/>
        </w:rPr>
        <w:t>县级国土空间总体规划其他控制线传导</w:t>
      </w:r>
    </w:p>
    <w:p w14:paraId="0A077C88">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规划范围不涉及县级国土空间总体规划划定的城市黄线、城市蓝线、城市绿线、城市紫线。</w:t>
      </w:r>
    </w:p>
    <w:p w14:paraId="77621DA6">
      <w:pPr>
        <w:pStyle w:val="41"/>
        <w:numPr>
          <w:ilvl w:val="0"/>
          <w:numId w:val="2"/>
        </w:numPr>
        <w:spacing w:beforeLines="100" w:afterLines="100" w:line="400" w:lineRule="atLeast"/>
        <w:ind w:firstLineChars="0"/>
        <w:jc w:val="center"/>
        <w:outlineLvl w:val="0"/>
        <w:rPr>
          <w:rFonts w:ascii="黑体" w:hAnsi="黑体" w:eastAsia="黑体"/>
          <w:bCs/>
          <w:sz w:val="36"/>
          <w:szCs w:val="36"/>
        </w:rPr>
      </w:pPr>
      <w:bookmarkStart w:id="13" w:name="_Toc7857"/>
      <w:bookmarkStart w:id="14" w:name="_Toc8695"/>
      <w:r>
        <w:rPr>
          <w:rFonts w:hint="eastAsia" w:ascii="黑体" w:hAnsi="黑体" w:eastAsia="黑体"/>
          <w:bCs/>
          <w:sz w:val="36"/>
          <w:szCs w:val="36"/>
        </w:rPr>
        <w:t>定位及</w:t>
      </w:r>
      <w:r>
        <w:rPr>
          <w:rFonts w:ascii="黑体" w:hAnsi="黑体" w:eastAsia="黑体"/>
          <w:bCs/>
          <w:sz w:val="36"/>
          <w:szCs w:val="36"/>
        </w:rPr>
        <w:t>规模</w:t>
      </w:r>
      <w:bookmarkEnd w:id="13"/>
      <w:bookmarkEnd w:id="14"/>
    </w:p>
    <w:p w14:paraId="563B0492">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规划定位</w:t>
      </w:r>
    </w:p>
    <w:p w14:paraId="1B0DA5A6">
      <w:pPr>
        <w:spacing w:line="360" w:lineRule="auto"/>
        <w:ind w:firstLine="480" w:firstLineChars="200"/>
        <w:rPr>
          <w:rFonts w:ascii="仿宋" w:hAnsi="仿宋" w:eastAsia="仿宋"/>
          <w:sz w:val="24"/>
          <w:szCs w:val="24"/>
        </w:rPr>
      </w:pPr>
      <w:r>
        <w:rPr>
          <w:rFonts w:hint="eastAsia" w:ascii="仿宋" w:hAnsi="仿宋" w:eastAsia="仿宋"/>
          <w:sz w:val="24"/>
          <w:szCs w:val="24"/>
        </w:rPr>
        <w:t>衔接《翁源县国土空间总体规划（2021-2035年）》《广东省粤北危险废物处理处置中心规划》，结合韶关市、翁源县整体产业布局，园区定位为环境安全与应急保障战略基地、粤北资源循环与新材料创新示范、绿色技术集成与先进制造转化平台、产城融合与生态文明共建样板。</w:t>
      </w:r>
    </w:p>
    <w:p w14:paraId="7E19808A">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人口规模</w:t>
      </w:r>
    </w:p>
    <w:p w14:paraId="7E01289F">
      <w:pPr>
        <w:spacing w:line="360" w:lineRule="auto"/>
        <w:ind w:firstLine="480" w:firstLineChars="200"/>
        <w:rPr>
          <w:rFonts w:ascii="仿宋" w:hAnsi="仿宋" w:eastAsia="仿宋"/>
          <w:sz w:val="24"/>
          <w:szCs w:val="24"/>
        </w:rPr>
      </w:pPr>
      <w:r>
        <w:rPr>
          <w:rFonts w:hint="eastAsia" w:ascii="仿宋" w:hAnsi="仿宋" w:eastAsia="仿宋"/>
          <w:sz w:val="24"/>
          <w:szCs w:val="24"/>
        </w:rPr>
        <w:t>规划范围预测就业人口规模为500人。</w:t>
      </w:r>
    </w:p>
    <w:p w14:paraId="5625AB4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建设规模</w:t>
      </w:r>
    </w:p>
    <w:p w14:paraId="1F85CA74">
      <w:pPr>
        <w:spacing w:line="360" w:lineRule="auto"/>
        <w:ind w:firstLine="480" w:firstLineChars="200"/>
        <w:rPr>
          <w:rFonts w:ascii="仿宋" w:hAnsi="仿宋" w:eastAsia="仿宋"/>
          <w:sz w:val="24"/>
          <w:szCs w:val="24"/>
        </w:rPr>
      </w:pPr>
      <w:r>
        <w:rPr>
          <w:rFonts w:hint="eastAsia" w:ascii="仿宋" w:hAnsi="仿宋" w:eastAsia="仿宋"/>
          <w:sz w:val="24"/>
          <w:szCs w:val="24"/>
        </w:rPr>
        <w:t>规划范围用地总面积88.0256公顷。</w:t>
      </w:r>
    </w:p>
    <w:p w14:paraId="7912E398">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功能分区</w:t>
      </w:r>
    </w:p>
    <w:p w14:paraId="46AAB447">
      <w:pPr>
        <w:spacing w:line="360" w:lineRule="auto"/>
        <w:ind w:firstLine="480" w:firstLineChars="200"/>
        <w:rPr>
          <w:rFonts w:ascii="仿宋" w:hAnsi="仿宋" w:eastAsia="仿宋"/>
          <w:sz w:val="24"/>
          <w:szCs w:val="24"/>
        </w:rPr>
      </w:pPr>
      <w:r>
        <w:rPr>
          <w:rFonts w:hint="eastAsia" w:ascii="仿宋" w:hAnsi="仿宋" w:eastAsia="仿宋"/>
          <w:sz w:val="24"/>
          <w:szCs w:val="24"/>
        </w:rPr>
        <w:t>形成“办公管理区-生产区</w:t>
      </w:r>
      <w:del w:id="648" w:author="西米" w:date="2026-09-21T16:47:37Z">
        <w:r>
          <w:rPr>
            <w:rFonts w:hint="eastAsia" w:ascii="仿宋" w:hAnsi="仿宋" w:eastAsia="仿宋"/>
            <w:sz w:val="24"/>
            <w:szCs w:val="24"/>
          </w:rPr>
          <w:delText>-辅助生产区</w:delText>
        </w:r>
      </w:del>
      <w:r>
        <w:rPr>
          <w:rFonts w:hint="eastAsia" w:ascii="仿宋" w:hAnsi="仿宋" w:eastAsia="仿宋"/>
          <w:sz w:val="24"/>
          <w:szCs w:val="24"/>
        </w:rPr>
        <w:t>”的功能分区。</w:t>
      </w:r>
    </w:p>
    <w:p w14:paraId="5C8F5344">
      <w:pPr>
        <w:spacing w:line="360" w:lineRule="auto"/>
        <w:ind w:firstLine="480" w:firstLineChars="200"/>
        <w:rPr>
          <w:rFonts w:ascii="仿宋" w:hAnsi="仿宋" w:eastAsia="仿宋"/>
          <w:sz w:val="24"/>
          <w:szCs w:val="24"/>
        </w:rPr>
      </w:pPr>
      <w:r>
        <w:rPr>
          <w:rFonts w:hint="eastAsia" w:ascii="仿宋" w:hAnsi="仿宋" w:eastAsia="仿宋"/>
          <w:sz w:val="24"/>
          <w:szCs w:val="24"/>
        </w:rPr>
        <w:t>（1）办公管理区：以为园区服务的办公楼、停车场、公园等为主。</w:t>
      </w:r>
    </w:p>
    <w:p w14:paraId="5AB5E864">
      <w:pPr>
        <w:spacing w:line="360" w:lineRule="auto"/>
        <w:ind w:firstLine="480" w:firstLineChars="200"/>
        <w:rPr>
          <w:rFonts w:ascii="仿宋" w:hAnsi="仿宋" w:eastAsia="仿宋"/>
          <w:sz w:val="24"/>
          <w:szCs w:val="24"/>
        </w:rPr>
      </w:pPr>
      <w:r>
        <w:rPr>
          <w:rFonts w:hint="eastAsia" w:ascii="仿宋" w:hAnsi="仿宋" w:eastAsia="仿宋"/>
          <w:sz w:val="24"/>
          <w:szCs w:val="24"/>
        </w:rPr>
        <w:t>（2）生产区：布置绿色循环再利用产业、中试中心、孵化基地以及高纯稀散金属、稀散金属化合物半导体材料等高附加值先进制造业等。</w:t>
      </w:r>
    </w:p>
    <w:p w14:paraId="2D6175CF">
      <w:pPr>
        <w:spacing w:line="360" w:lineRule="auto"/>
        <w:ind w:firstLine="480" w:firstLineChars="200"/>
        <w:rPr>
          <w:rFonts w:ascii="仿宋" w:hAnsi="仿宋" w:eastAsia="仿宋"/>
          <w:sz w:val="24"/>
          <w:szCs w:val="24"/>
        </w:rPr>
      </w:pPr>
    </w:p>
    <w:p w14:paraId="2A12A6C2">
      <w:pPr>
        <w:spacing w:line="360" w:lineRule="auto"/>
        <w:ind w:firstLine="480" w:firstLineChars="200"/>
        <w:rPr>
          <w:rFonts w:ascii="仿宋" w:hAnsi="仿宋" w:eastAsia="仿宋"/>
          <w:sz w:val="24"/>
          <w:szCs w:val="24"/>
        </w:rPr>
      </w:pPr>
      <w:r>
        <w:rPr>
          <w:rFonts w:hint="eastAsia" w:ascii="仿宋" w:hAnsi="仿宋" w:eastAsia="仿宋"/>
          <w:sz w:val="24"/>
          <w:szCs w:val="24"/>
        </w:rPr>
        <w:t xml:space="preserve">              </w:t>
      </w:r>
    </w:p>
    <w:bookmarkEnd w:id="6"/>
    <w:bookmarkEnd w:id="7"/>
    <w:bookmarkEnd w:id="8"/>
    <w:bookmarkEnd w:id="9"/>
    <w:p w14:paraId="6FC6627C">
      <w:pPr>
        <w:pStyle w:val="41"/>
        <w:numPr>
          <w:ilvl w:val="0"/>
          <w:numId w:val="2"/>
        </w:numPr>
        <w:spacing w:beforeLines="100" w:afterLines="100" w:line="400" w:lineRule="atLeast"/>
        <w:ind w:firstLineChars="0"/>
        <w:jc w:val="center"/>
        <w:outlineLvl w:val="0"/>
        <w:rPr>
          <w:rFonts w:ascii="黑体" w:hAnsi="黑体" w:eastAsia="黑体"/>
          <w:bCs/>
          <w:sz w:val="36"/>
          <w:szCs w:val="36"/>
        </w:rPr>
      </w:pPr>
      <w:bookmarkStart w:id="15" w:name="_Toc8772"/>
      <w:bookmarkStart w:id="16" w:name="_Toc23651"/>
      <w:bookmarkStart w:id="17" w:name="_Toc29101"/>
      <w:bookmarkStart w:id="18" w:name="_Toc5696"/>
      <w:bookmarkStart w:id="19" w:name="_Toc19433"/>
      <w:bookmarkStart w:id="20" w:name="_Toc2384"/>
      <w:bookmarkStart w:id="21" w:name="_Toc24159"/>
      <w:r>
        <w:rPr>
          <w:rFonts w:hint="eastAsia" w:ascii="黑体" w:hAnsi="黑体" w:eastAsia="黑体"/>
          <w:bCs/>
          <w:sz w:val="36"/>
          <w:szCs w:val="36"/>
        </w:rPr>
        <w:t>产业发展规划</w:t>
      </w:r>
      <w:bookmarkEnd w:id="15"/>
      <w:bookmarkEnd w:id="16"/>
      <w:bookmarkEnd w:id="17"/>
    </w:p>
    <w:p w14:paraId="6B603A82">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产业体系</w:t>
      </w:r>
    </w:p>
    <w:p w14:paraId="6201DA54">
      <w:pPr>
        <w:spacing w:line="360" w:lineRule="auto"/>
        <w:ind w:firstLine="480" w:firstLineChars="200"/>
        <w:rPr>
          <w:rFonts w:ascii="仿宋" w:hAnsi="仿宋" w:eastAsia="仿宋"/>
          <w:sz w:val="24"/>
          <w:szCs w:val="24"/>
        </w:rPr>
      </w:pPr>
      <w:r>
        <w:rPr>
          <w:rFonts w:hint="eastAsia" w:ascii="仿宋" w:hAnsi="仿宋" w:eastAsia="仿宋"/>
          <w:sz w:val="24"/>
          <w:szCs w:val="24"/>
        </w:rPr>
        <w:t>形成“1+1+2”的产业体系。</w:t>
      </w:r>
    </w:p>
    <w:p w14:paraId="11826A56">
      <w:pPr>
        <w:spacing w:line="360" w:lineRule="auto"/>
        <w:ind w:firstLine="480" w:firstLineChars="200"/>
        <w:rPr>
          <w:rFonts w:ascii="仿宋" w:hAnsi="仿宋" w:eastAsia="仿宋"/>
          <w:sz w:val="24"/>
          <w:szCs w:val="24"/>
        </w:rPr>
      </w:pPr>
      <w:r>
        <w:rPr>
          <w:rFonts w:hint="eastAsia" w:ascii="仿宋" w:hAnsi="仿宋" w:eastAsia="仿宋"/>
          <w:sz w:val="24"/>
          <w:szCs w:val="24"/>
        </w:rPr>
        <w:t>1.一大产业</w:t>
      </w:r>
      <w:r>
        <w:rPr>
          <w:rFonts w:ascii="仿宋" w:hAnsi="仿宋" w:eastAsia="仿宋"/>
          <w:sz w:val="24"/>
          <w:szCs w:val="24"/>
        </w:rPr>
        <w:t>：</w:t>
      </w:r>
      <w:r>
        <w:rPr>
          <w:rFonts w:hint="eastAsia" w:ascii="仿宋" w:hAnsi="仿宋" w:eastAsia="仿宋"/>
          <w:sz w:val="24"/>
          <w:szCs w:val="24"/>
        </w:rPr>
        <w:t>绿色循环再利用产业</w:t>
      </w:r>
    </w:p>
    <w:p w14:paraId="6DFB3301">
      <w:pPr>
        <w:spacing w:line="360" w:lineRule="auto"/>
        <w:ind w:firstLine="480" w:firstLineChars="200"/>
        <w:rPr>
          <w:rFonts w:ascii="仿宋" w:hAnsi="仿宋" w:eastAsia="仿宋"/>
          <w:sz w:val="24"/>
          <w:szCs w:val="24"/>
          <w:highlight w:val="none"/>
          <w:rPrChange w:id="649" w:author="西米" w:date="2026-09-21T18:08:49Z">
            <w:rPr>
              <w:rFonts w:ascii="仿宋" w:hAnsi="仿宋" w:eastAsia="仿宋"/>
              <w:sz w:val="24"/>
              <w:szCs w:val="24"/>
            </w:rPr>
          </w:rPrChange>
        </w:rPr>
      </w:pPr>
      <w:ins w:id="650" w:author="西米" w:date="2026-09-20T09:46:42Z">
        <w:r>
          <w:rPr>
            <w:rFonts w:hint="eastAsia" w:ascii="仿宋" w:hAnsi="仿宋" w:eastAsia="仿宋"/>
            <w:sz w:val="24"/>
            <w:szCs w:val="24"/>
          </w:rPr>
          <w:t>重点布局废物无害化及资源化利用、新型建材、再生金属</w:t>
        </w:r>
      </w:ins>
      <w:ins w:id="651" w:author="西米" w:date="2026-09-20T09:46:42Z">
        <w:r>
          <w:rPr>
            <w:rFonts w:hint="eastAsia" w:ascii="仿宋" w:hAnsi="仿宋" w:eastAsia="仿宋"/>
            <w:sz w:val="24"/>
            <w:szCs w:val="24"/>
            <w:highlight w:val="none"/>
            <w:rPrChange w:id="652" w:author="西米" w:date="2026-09-21T18:08:49Z">
              <w:rPr>
                <w:rFonts w:hint="eastAsia" w:ascii="仿宋" w:hAnsi="仿宋" w:eastAsia="仿宋"/>
                <w:sz w:val="24"/>
                <w:szCs w:val="24"/>
              </w:rPr>
            </w:rPrChange>
          </w:rPr>
          <w:t>等产业</w:t>
        </w:r>
      </w:ins>
      <w:del w:id="654" w:author="西米" w:date="2026-09-20T09:46:42Z">
        <w:commentRangeStart w:id="0"/>
        <w:r>
          <w:rPr>
            <w:rFonts w:hint="eastAsia" w:ascii="仿宋" w:hAnsi="仿宋" w:eastAsia="仿宋"/>
            <w:sz w:val="24"/>
            <w:szCs w:val="24"/>
            <w:highlight w:val="none"/>
            <w:rPrChange w:id="655" w:author="西米" w:date="2026-09-21T18:08:49Z">
              <w:rPr>
                <w:rFonts w:hint="eastAsia" w:ascii="仿宋" w:hAnsi="仿宋" w:eastAsia="仿宋"/>
                <w:sz w:val="24"/>
                <w:szCs w:val="24"/>
                <w:highlight w:val="yellow"/>
              </w:rPr>
            </w:rPrChange>
          </w:rPr>
          <w:delText>重点布局废物资源化利用、新型建材、再生金属等产业</w:delText>
        </w:r>
      </w:del>
      <w:r>
        <w:rPr>
          <w:rFonts w:hint="eastAsia" w:ascii="仿宋" w:hAnsi="仿宋" w:eastAsia="仿宋"/>
          <w:sz w:val="24"/>
          <w:szCs w:val="24"/>
          <w:highlight w:val="none"/>
          <w:rPrChange w:id="657" w:author="西米" w:date="2026-09-21T18:08:49Z">
            <w:rPr>
              <w:rFonts w:hint="eastAsia" w:ascii="仿宋" w:hAnsi="仿宋" w:eastAsia="仿宋"/>
              <w:sz w:val="24"/>
              <w:szCs w:val="24"/>
              <w:highlight w:val="yellow"/>
            </w:rPr>
          </w:rPrChange>
        </w:rPr>
        <w:t>。</w:t>
      </w:r>
      <w:commentRangeEnd w:id="0"/>
      <w:r>
        <w:rPr>
          <w:rStyle w:val="28"/>
          <w:highlight w:val="none"/>
          <w:rPrChange w:id="658" w:author="西米" w:date="2026-09-21T18:08:49Z">
            <w:rPr>
              <w:rStyle w:val="28"/>
            </w:rPr>
          </w:rPrChange>
        </w:rPr>
        <w:commentReference w:id="0"/>
      </w:r>
    </w:p>
    <w:p w14:paraId="1171C439">
      <w:pPr>
        <w:spacing w:line="360" w:lineRule="auto"/>
        <w:ind w:firstLine="480" w:firstLineChars="200"/>
        <w:rPr>
          <w:rFonts w:ascii="仿宋" w:hAnsi="仿宋" w:eastAsia="仿宋"/>
          <w:sz w:val="24"/>
          <w:szCs w:val="24"/>
        </w:rPr>
      </w:pPr>
      <w:r>
        <w:rPr>
          <w:rFonts w:hint="eastAsia" w:ascii="仿宋" w:hAnsi="仿宋" w:eastAsia="仿宋"/>
          <w:sz w:val="24"/>
          <w:szCs w:val="24"/>
        </w:rPr>
        <w:t>2.一个高水平基地：中试中心/孵化基地</w:t>
      </w:r>
    </w:p>
    <w:p w14:paraId="1B1D116C">
      <w:pPr>
        <w:spacing w:line="360" w:lineRule="auto"/>
        <w:ind w:firstLine="480" w:firstLineChars="200"/>
        <w:rPr>
          <w:rFonts w:ascii="仿宋" w:hAnsi="仿宋" w:eastAsia="仿宋"/>
          <w:sz w:val="24"/>
          <w:szCs w:val="24"/>
        </w:rPr>
      </w:pPr>
      <w:r>
        <w:rPr>
          <w:rFonts w:hint="eastAsia" w:ascii="仿宋" w:hAnsi="仿宋" w:eastAsia="仿宋"/>
          <w:sz w:val="24"/>
          <w:szCs w:val="24"/>
        </w:rPr>
        <w:t>打造“稀散金属回收再生-联合研发-中试转化”一体化平台，定位为“科技创新+成果转化+人才培育+产业孵化”机构。</w:t>
      </w:r>
    </w:p>
    <w:p w14:paraId="76E6E8FF">
      <w:pPr>
        <w:spacing w:line="360" w:lineRule="auto"/>
        <w:ind w:firstLine="480" w:firstLineChars="200"/>
        <w:rPr>
          <w:rFonts w:ascii="仿宋" w:hAnsi="仿宋" w:eastAsia="仿宋"/>
          <w:sz w:val="24"/>
          <w:szCs w:val="24"/>
        </w:rPr>
      </w:pPr>
      <w:r>
        <w:rPr>
          <w:rFonts w:hint="eastAsia" w:ascii="仿宋" w:hAnsi="仿宋" w:eastAsia="仿宋"/>
          <w:sz w:val="24"/>
          <w:szCs w:val="24"/>
        </w:rPr>
        <w:t>3.两大高附加值先进制造业集群</w:t>
      </w:r>
    </w:p>
    <w:p w14:paraId="4B71EEE6">
      <w:pPr>
        <w:spacing w:line="360" w:lineRule="auto"/>
        <w:ind w:firstLine="480" w:firstLineChars="200"/>
        <w:rPr>
          <w:rFonts w:ascii="仿宋" w:hAnsi="仿宋" w:eastAsia="仿宋"/>
          <w:sz w:val="24"/>
          <w:szCs w:val="24"/>
        </w:rPr>
      </w:pPr>
      <w:r>
        <w:rPr>
          <w:rFonts w:hint="eastAsia" w:ascii="仿宋" w:hAnsi="仿宋" w:eastAsia="仿宋"/>
          <w:sz w:val="24"/>
          <w:szCs w:val="24"/>
        </w:rPr>
        <w:t>围绕高纯稀散金属、稀散金属化合物半导体材料打造两大高附加值先进制造业集群。</w:t>
      </w:r>
    </w:p>
    <w:p w14:paraId="30C08B09">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产业发展引导</w:t>
      </w:r>
    </w:p>
    <w:p w14:paraId="485AFB17">
      <w:pPr>
        <w:tabs>
          <w:tab w:val="left" w:pos="2531"/>
        </w:tabs>
        <w:spacing w:line="360" w:lineRule="auto"/>
        <w:ind w:firstLine="480"/>
        <w:rPr>
          <w:rFonts w:ascii="仿宋" w:hAnsi="仿宋" w:eastAsia="仿宋"/>
          <w:sz w:val="24"/>
          <w:szCs w:val="24"/>
        </w:rPr>
      </w:pPr>
      <w:r>
        <w:rPr>
          <w:rFonts w:hint="eastAsia" w:ascii="仿宋" w:hAnsi="仿宋" w:eastAsia="仿宋"/>
          <w:b/>
          <w:bCs/>
          <w:sz w:val="24"/>
          <w:szCs w:val="24"/>
        </w:rPr>
        <w:t>一大产业：</w:t>
      </w:r>
      <w:r>
        <w:rPr>
          <w:rFonts w:hint="eastAsia" w:ascii="仿宋" w:hAnsi="仿宋" w:eastAsia="仿宋"/>
          <w:sz w:val="24"/>
          <w:szCs w:val="24"/>
        </w:rPr>
        <w:t>绿色循环再利用产业</w:t>
      </w:r>
    </w:p>
    <w:p w14:paraId="5D8BAE46">
      <w:pPr>
        <w:tabs>
          <w:tab w:val="left" w:pos="2531"/>
        </w:tabs>
        <w:spacing w:line="360" w:lineRule="auto"/>
        <w:ind w:firstLine="480"/>
        <w:rPr>
          <w:rFonts w:ascii="仿宋" w:hAnsi="仿宋" w:eastAsia="仿宋"/>
          <w:sz w:val="24"/>
          <w:szCs w:val="24"/>
        </w:rPr>
      </w:pPr>
      <w:r>
        <w:rPr>
          <w:rFonts w:hint="eastAsia" w:ascii="仿宋" w:hAnsi="仿宋" w:eastAsia="仿宋"/>
          <w:sz w:val="24"/>
          <w:szCs w:val="24"/>
        </w:rPr>
        <w:t>以“</w:t>
      </w:r>
      <w:ins w:id="659" w:author="西米" w:date="2026-09-20T09:46:49Z">
        <w:r>
          <w:rPr>
            <w:rFonts w:hint="eastAsia" w:ascii="仿宋" w:hAnsi="仿宋" w:eastAsia="仿宋"/>
            <w:sz w:val="24"/>
            <w:szCs w:val="24"/>
            <w:lang w:val="en-US" w:eastAsia="zh-CN"/>
            <w:rPrChange w:id="660" w:author="西米" w:date="2026-09-20T09:46:55Z">
              <w:rPr>
                <w:rFonts w:hint="eastAsia"/>
                <w:lang w:val="en-US" w:eastAsia="zh-CN"/>
              </w:rPr>
            </w:rPrChange>
          </w:rPr>
          <w:t>危险废物</w:t>
        </w:r>
      </w:ins>
      <w:r>
        <w:rPr>
          <w:rFonts w:hint="eastAsia" w:ascii="仿宋" w:hAnsi="仿宋" w:eastAsia="仿宋"/>
          <w:sz w:val="24"/>
          <w:szCs w:val="24"/>
          <w:rPrChange w:id="661" w:author="西米" w:date="2026-09-20T09:46:55Z">
            <w:rPr/>
          </w:rPrChange>
        </w:rPr>
        <w:commentReference w:id="1"/>
      </w:r>
      <w:r>
        <w:rPr>
          <w:rFonts w:hint="eastAsia" w:ascii="仿宋" w:hAnsi="仿宋" w:eastAsia="仿宋"/>
          <w:sz w:val="24"/>
          <w:szCs w:val="24"/>
        </w:rPr>
        <w:t>无害化处置、资源回收”为前提，依托工业废渣、各类固废等废弃物原料，重点发展废物资源化利用、新型建材、再生金属等产业，筑牢产业发展基底，打通固废资源循环链条。</w:t>
      </w:r>
    </w:p>
    <w:p w14:paraId="7C4FC9A2">
      <w:pPr>
        <w:tabs>
          <w:tab w:val="left" w:pos="2531"/>
        </w:tabs>
        <w:spacing w:line="360" w:lineRule="auto"/>
        <w:ind w:firstLine="480"/>
        <w:rPr>
          <w:rFonts w:ascii="仿宋" w:hAnsi="仿宋" w:eastAsia="仿宋"/>
          <w:sz w:val="24"/>
          <w:szCs w:val="24"/>
        </w:rPr>
      </w:pPr>
      <w:r>
        <w:rPr>
          <w:rFonts w:hint="eastAsia" w:ascii="仿宋" w:hAnsi="仿宋" w:eastAsia="仿宋"/>
          <w:b/>
          <w:bCs/>
          <w:sz w:val="24"/>
          <w:szCs w:val="24"/>
        </w:rPr>
        <w:t>一个高水平基地：</w:t>
      </w:r>
      <w:r>
        <w:rPr>
          <w:rFonts w:hint="eastAsia" w:ascii="仿宋" w:hAnsi="仿宋" w:eastAsia="仿宋"/>
          <w:sz w:val="24"/>
          <w:szCs w:val="24"/>
        </w:rPr>
        <w:t>中试中心/孵化基地</w:t>
      </w:r>
    </w:p>
    <w:p w14:paraId="1F563335">
      <w:pPr>
        <w:tabs>
          <w:tab w:val="left" w:pos="2531"/>
        </w:tabs>
        <w:spacing w:line="360" w:lineRule="auto"/>
        <w:ind w:firstLine="480"/>
        <w:rPr>
          <w:rFonts w:ascii="仿宋" w:hAnsi="仿宋" w:eastAsia="仿宋"/>
          <w:sz w:val="24"/>
          <w:szCs w:val="24"/>
        </w:rPr>
      </w:pPr>
      <w:r>
        <w:rPr>
          <w:rFonts w:hint="eastAsia" w:ascii="仿宋" w:hAnsi="仿宋" w:eastAsia="仿宋"/>
          <w:sz w:val="24"/>
          <w:szCs w:val="24"/>
        </w:rPr>
        <w:t>坚持产学研用深度协同，搭建 “稀散金属回收再生 - 联合研发 - 中试转化” 一体化平台，打造集科技创新、成果转化、人才培育、产业孵化于一体的高能级载体，为产业链创新突破提供支撑。</w:t>
      </w:r>
    </w:p>
    <w:p w14:paraId="4EAC1F5A">
      <w:pPr>
        <w:tabs>
          <w:tab w:val="left" w:pos="2531"/>
        </w:tabs>
        <w:spacing w:line="360" w:lineRule="auto"/>
        <w:ind w:firstLine="480"/>
        <w:rPr>
          <w:rFonts w:ascii="仿宋" w:hAnsi="仿宋" w:eastAsia="仿宋"/>
          <w:sz w:val="24"/>
          <w:szCs w:val="24"/>
        </w:rPr>
      </w:pPr>
      <w:r>
        <w:rPr>
          <w:rFonts w:hint="eastAsia" w:ascii="仿宋" w:hAnsi="仿宋" w:eastAsia="仿宋"/>
          <w:b/>
          <w:bCs/>
          <w:sz w:val="24"/>
          <w:szCs w:val="24"/>
        </w:rPr>
        <w:t>两大高附加值先进制造业集群：</w:t>
      </w:r>
      <w:r>
        <w:rPr>
          <w:rFonts w:hint="eastAsia" w:ascii="仿宋" w:hAnsi="仿宋" w:eastAsia="仿宋"/>
          <w:sz w:val="24"/>
          <w:szCs w:val="24"/>
        </w:rPr>
        <w:t>重点培育高纯稀散金属、稀散金属化合物半导体材料两大高附加值先进制造业集群，延伸产业链条，提升产品技术含量与市场价值，打造产业核心增长极。</w:t>
      </w:r>
    </w:p>
    <w:p w14:paraId="0E4C6862">
      <w:pPr>
        <w:rPr>
          <w:rFonts w:ascii="华文中宋" w:hAnsi="华文中宋" w:eastAsia="华文中宋"/>
          <w:b/>
          <w:bCs/>
          <w:sz w:val="24"/>
        </w:rPr>
      </w:pPr>
      <w:r>
        <w:rPr>
          <w:rFonts w:hint="eastAsia" w:ascii="华文中宋" w:hAnsi="华文中宋" w:eastAsia="华文中宋"/>
          <w:b/>
          <w:bCs/>
          <w:sz w:val="24"/>
        </w:rPr>
        <w:br w:type="page"/>
      </w:r>
    </w:p>
    <w:p w14:paraId="02A85820">
      <w:pPr>
        <w:pStyle w:val="41"/>
        <w:numPr>
          <w:ilvl w:val="0"/>
          <w:numId w:val="2"/>
        </w:numPr>
        <w:spacing w:beforeLines="100" w:afterLines="100" w:line="400" w:lineRule="atLeast"/>
        <w:ind w:firstLineChars="0"/>
        <w:jc w:val="center"/>
        <w:outlineLvl w:val="0"/>
        <w:rPr>
          <w:rFonts w:ascii="黑体" w:hAnsi="黑体" w:eastAsia="黑体"/>
          <w:bCs/>
          <w:sz w:val="36"/>
          <w:szCs w:val="36"/>
        </w:rPr>
      </w:pPr>
      <w:bookmarkStart w:id="22" w:name="_Toc8681"/>
      <w:bookmarkStart w:id="23" w:name="_Toc12840"/>
      <w:r>
        <w:rPr>
          <w:rFonts w:hint="eastAsia" w:ascii="黑体" w:hAnsi="黑体" w:eastAsia="黑体"/>
          <w:bCs/>
          <w:sz w:val="36"/>
          <w:szCs w:val="36"/>
        </w:rPr>
        <w:t>土地使用</w:t>
      </w:r>
      <w:r>
        <w:rPr>
          <w:rFonts w:ascii="黑体" w:hAnsi="黑体" w:eastAsia="黑体"/>
          <w:bCs/>
          <w:sz w:val="36"/>
          <w:szCs w:val="36"/>
        </w:rPr>
        <w:t>控制</w:t>
      </w:r>
      <w:bookmarkEnd w:id="18"/>
      <w:bookmarkEnd w:id="19"/>
      <w:bookmarkEnd w:id="20"/>
      <w:bookmarkEnd w:id="21"/>
      <w:bookmarkEnd w:id="22"/>
      <w:bookmarkEnd w:id="23"/>
    </w:p>
    <w:p w14:paraId="355AD00B">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城镇用地</w:t>
      </w:r>
      <w:r>
        <w:rPr>
          <w:rFonts w:ascii="华文中宋" w:hAnsi="华文中宋" w:eastAsia="华文中宋"/>
          <w:b/>
          <w:bCs/>
          <w:sz w:val="24"/>
        </w:rPr>
        <w:t>性质控制</w:t>
      </w:r>
    </w:p>
    <w:p w14:paraId="3E810853">
      <w:pPr>
        <w:spacing w:line="360" w:lineRule="auto"/>
        <w:ind w:firstLine="480" w:firstLineChars="200"/>
        <w:rPr>
          <w:rFonts w:ascii="仿宋" w:hAnsi="仿宋" w:eastAsia="仿宋"/>
          <w:sz w:val="24"/>
          <w:szCs w:val="24"/>
        </w:rPr>
      </w:pPr>
      <w:r>
        <w:rPr>
          <w:rFonts w:hint="eastAsia" w:ascii="仿宋" w:hAnsi="仿宋" w:eastAsia="仿宋"/>
          <w:sz w:val="24"/>
          <w:szCs w:val="24"/>
        </w:rPr>
        <w:t>地块的土地使用性质按《国土空间调查、规划、用途管制用地用海分类指南》（自然资发〔2023〕234号）原则上分至二级类，</w:t>
      </w:r>
      <w:r>
        <w:rPr>
          <w:rFonts w:ascii="仿宋" w:hAnsi="仿宋" w:eastAsia="仿宋"/>
          <w:sz w:val="24"/>
          <w:szCs w:val="24"/>
        </w:rPr>
        <w:t>对部分需要细分进行控制的用地划分至三级类</w:t>
      </w:r>
      <w:r>
        <w:rPr>
          <w:rFonts w:hint="eastAsia" w:ascii="仿宋" w:hAnsi="仿宋" w:eastAsia="仿宋"/>
          <w:sz w:val="24"/>
          <w:szCs w:val="24"/>
        </w:rPr>
        <w:t>，以中类为主，小类为辅，如三类工业用地、防护绿地等。</w:t>
      </w:r>
    </w:p>
    <w:p w14:paraId="10BE06FF">
      <w:pPr>
        <w:spacing w:line="360" w:lineRule="auto"/>
        <w:ind w:firstLine="480" w:firstLineChars="200"/>
        <w:rPr>
          <w:rFonts w:ascii="仿宋" w:hAnsi="仿宋" w:eastAsia="仿宋"/>
          <w:sz w:val="24"/>
          <w:szCs w:val="24"/>
        </w:rPr>
      </w:pPr>
      <w:r>
        <w:rPr>
          <w:rFonts w:hint="eastAsia" w:ascii="仿宋" w:hAnsi="仿宋" w:eastAsia="仿宋"/>
          <w:sz w:val="24"/>
          <w:szCs w:val="24"/>
        </w:rPr>
        <w:t>规划地块按照《国土空间调查、规划、用途管制用地用海分类指南》（自然资发〔2023〕234号）进行地块划分和用地性质分类，同一用地性质地块可进行合并或者细分开发建设。具体如表所示。</w:t>
      </w:r>
    </w:p>
    <w:p w14:paraId="249D2B8B">
      <w:pPr>
        <w:spacing w:line="360" w:lineRule="auto"/>
        <w:jc w:val="center"/>
        <w:rPr>
          <w:rFonts w:ascii="仿宋" w:hAnsi="仿宋" w:eastAsia="仿宋"/>
          <w:sz w:val="24"/>
          <w:szCs w:val="24"/>
        </w:rPr>
      </w:pPr>
      <w:r>
        <w:rPr>
          <w:rFonts w:hint="eastAsia" w:ascii="仿宋" w:hAnsi="仿宋" w:eastAsia="仿宋"/>
          <w:sz w:val="24"/>
          <w:szCs w:val="24"/>
        </w:rPr>
        <w:t>表3-1规划用地</w:t>
      </w:r>
      <w:r>
        <w:rPr>
          <w:rFonts w:ascii="仿宋" w:hAnsi="仿宋" w:eastAsia="仿宋"/>
          <w:sz w:val="24"/>
          <w:szCs w:val="24"/>
        </w:rPr>
        <w:t>分类控制一览表</w:t>
      </w:r>
    </w:p>
    <w:tbl>
      <w:tblPr>
        <w:tblStyle w:val="22"/>
        <w:tblW w:w="9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168"/>
        <w:gridCol w:w="2967"/>
        <w:gridCol w:w="2589"/>
      </w:tblGrid>
      <w:tr w14:paraId="72D2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75" w:type="dxa"/>
            <w:vAlign w:val="center"/>
          </w:tcPr>
          <w:p w14:paraId="19EC7618">
            <w:pPr>
              <w:jc w:val="center"/>
              <w:rPr>
                <w:rFonts w:ascii="仿宋" w:hAnsi="仿宋" w:eastAsia="仿宋" w:cs="宋体"/>
                <w:b/>
                <w:bCs/>
                <w:kern w:val="0"/>
                <w:sz w:val="20"/>
                <w:szCs w:val="20"/>
              </w:rPr>
            </w:pPr>
            <w:bookmarkStart w:id="24" w:name="_Hlk141884391"/>
            <w:r>
              <w:rPr>
                <w:rFonts w:hint="eastAsia" w:ascii="仿宋" w:hAnsi="仿宋" w:eastAsia="仿宋" w:cs="宋体"/>
                <w:b/>
                <w:bCs/>
                <w:kern w:val="0"/>
                <w:sz w:val="20"/>
                <w:szCs w:val="20"/>
              </w:rPr>
              <w:t>序号</w:t>
            </w:r>
          </w:p>
        </w:tc>
        <w:tc>
          <w:tcPr>
            <w:tcW w:w="3168" w:type="dxa"/>
            <w:vAlign w:val="center"/>
          </w:tcPr>
          <w:p w14:paraId="18E86B94">
            <w:pPr>
              <w:jc w:val="center"/>
              <w:rPr>
                <w:rFonts w:ascii="仿宋" w:hAnsi="仿宋" w:eastAsia="仿宋" w:cs="宋体"/>
                <w:b/>
                <w:bCs/>
                <w:kern w:val="0"/>
                <w:sz w:val="20"/>
                <w:szCs w:val="20"/>
              </w:rPr>
            </w:pPr>
            <w:r>
              <w:rPr>
                <w:rFonts w:hint="eastAsia" w:ascii="仿宋" w:hAnsi="仿宋" w:eastAsia="仿宋" w:cs="宋体"/>
                <w:b/>
                <w:bCs/>
                <w:kern w:val="0"/>
                <w:sz w:val="20"/>
                <w:szCs w:val="20"/>
              </w:rPr>
              <w:t>一级类</w:t>
            </w:r>
          </w:p>
        </w:tc>
        <w:tc>
          <w:tcPr>
            <w:tcW w:w="2967" w:type="dxa"/>
            <w:vAlign w:val="center"/>
          </w:tcPr>
          <w:p w14:paraId="243BA50B">
            <w:pPr>
              <w:jc w:val="center"/>
              <w:rPr>
                <w:rFonts w:ascii="仿宋" w:hAnsi="仿宋" w:eastAsia="仿宋" w:cs="宋体"/>
                <w:b/>
                <w:bCs/>
                <w:kern w:val="0"/>
                <w:sz w:val="20"/>
                <w:szCs w:val="20"/>
              </w:rPr>
            </w:pPr>
            <w:r>
              <w:rPr>
                <w:rFonts w:hint="eastAsia" w:ascii="仿宋" w:hAnsi="仿宋" w:eastAsia="仿宋" w:cs="宋体"/>
                <w:b/>
                <w:bCs/>
                <w:kern w:val="0"/>
                <w:sz w:val="20"/>
                <w:szCs w:val="20"/>
              </w:rPr>
              <w:t>二级类</w:t>
            </w:r>
          </w:p>
        </w:tc>
        <w:tc>
          <w:tcPr>
            <w:tcW w:w="2589" w:type="dxa"/>
            <w:vAlign w:val="center"/>
          </w:tcPr>
          <w:p w14:paraId="358B92A2">
            <w:pPr>
              <w:jc w:val="center"/>
              <w:rPr>
                <w:rFonts w:ascii="仿宋" w:hAnsi="仿宋" w:eastAsia="仿宋" w:cs="宋体"/>
                <w:b/>
                <w:bCs/>
                <w:kern w:val="0"/>
                <w:sz w:val="20"/>
                <w:szCs w:val="20"/>
              </w:rPr>
            </w:pPr>
            <w:r>
              <w:rPr>
                <w:rFonts w:hint="eastAsia" w:ascii="仿宋" w:hAnsi="仿宋" w:eastAsia="仿宋" w:cs="宋体"/>
                <w:b/>
                <w:bCs/>
                <w:kern w:val="0"/>
                <w:sz w:val="20"/>
                <w:szCs w:val="20"/>
              </w:rPr>
              <w:t>三级类</w:t>
            </w:r>
          </w:p>
        </w:tc>
      </w:tr>
      <w:tr w14:paraId="106B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13C378CD">
            <w:pPr>
              <w:jc w:val="center"/>
              <w:rPr>
                <w:rFonts w:ascii="仿宋" w:hAnsi="仿宋" w:eastAsia="仿宋" w:cs="宋体"/>
                <w:sz w:val="20"/>
                <w:szCs w:val="20"/>
              </w:rPr>
            </w:pPr>
            <w:r>
              <w:rPr>
                <w:rFonts w:hint="eastAsia" w:ascii="仿宋" w:hAnsi="仿宋" w:eastAsia="仿宋" w:cs="宋体"/>
                <w:sz w:val="20"/>
                <w:szCs w:val="20"/>
              </w:rPr>
              <w:t>1</w:t>
            </w:r>
          </w:p>
        </w:tc>
        <w:tc>
          <w:tcPr>
            <w:tcW w:w="3168" w:type="dxa"/>
            <w:vAlign w:val="center"/>
          </w:tcPr>
          <w:p w14:paraId="6A1E9778">
            <w:pPr>
              <w:jc w:val="center"/>
              <w:rPr>
                <w:rFonts w:ascii="仿宋" w:hAnsi="仿宋" w:eastAsia="仿宋" w:cs="宋体"/>
                <w:sz w:val="20"/>
                <w:szCs w:val="20"/>
              </w:rPr>
            </w:pPr>
            <w:r>
              <w:rPr>
                <w:rFonts w:hint="eastAsia" w:ascii="仿宋" w:hAnsi="仿宋" w:eastAsia="仿宋" w:cs="宋体"/>
                <w:sz w:val="20"/>
                <w:szCs w:val="20"/>
              </w:rPr>
              <w:t>08（公共管理与公共服务用地）</w:t>
            </w:r>
          </w:p>
        </w:tc>
        <w:tc>
          <w:tcPr>
            <w:tcW w:w="2967" w:type="dxa"/>
            <w:vAlign w:val="center"/>
          </w:tcPr>
          <w:p w14:paraId="13E6EE46">
            <w:pPr>
              <w:jc w:val="center"/>
              <w:rPr>
                <w:rFonts w:ascii="仿宋" w:hAnsi="仿宋" w:eastAsia="仿宋" w:cs="宋体"/>
                <w:sz w:val="20"/>
                <w:szCs w:val="20"/>
              </w:rPr>
            </w:pPr>
            <w:r>
              <w:rPr>
                <w:rFonts w:hint="eastAsia" w:ascii="仿宋" w:hAnsi="仿宋" w:eastAsia="仿宋" w:cs="宋体"/>
                <w:sz w:val="20"/>
                <w:szCs w:val="20"/>
              </w:rPr>
              <w:t>0801（机关团体用地）</w:t>
            </w:r>
          </w:p>
        </w:tc>
        <w:tc>
          <w:tcPr>
            <w:tcW w:w="2589" w:type="dxa"/>
            <w:vAlign w:val="center"/>
          </w:tcPr>
          <w:p w14:paraId="0CC755B5">
            <w:pPr>
              <w:jc w:val="center"/>
              <w:rPr>
                <w:rFonts w:ascii="仿宋" w:hAnsi="仿宋" w:eastAsia="仿宋" w:cs="宋体"/>
                <w:sz w:val="20"/>
                <w:szCs w:val="20"/>
              </w:rPr>
            </w:pPr>
            <w:r>
              <w:rPr>
                <w:rFonts w:hint="eastAsia" w:ascii="仿宋" w:hAnsi="仿宋" w:eastAsia="仿宋" w:cs="宋体"/>
                <w:sz w:val="20"/>
                <w:szCs w:val="20"/>
              </w:rPr>
              <w:t>——</w:t>
            </w:r>
          </w:p>
        </w:tc>
      </w:tr>
      <w:tr w14:paraId="6A3A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5E7DB53E">
            <w:pPr>
              <w:jc w:val="center"/>
              <w:rPr>
                <w:rFonts w:ascii="仿宋" w:hAnsi="仿宋" w:eastAsia="仿宋" w:cs="宋体"/>
                <w:sz w:val="20"/>
                <w:szCs w:val="20"/>
              </w:rPr>
            </w:pPr>
            <w:r>
              <w:rPr>
                <w:rFonts w:hint="eastAsia" w:ascii="仿宋" w:hAnsi="仿宋" w:eastAsia="仿宋" w:cs="宋体"/>
                <w:sz w:val="20"/>
                <w:szCs w:val="20"/>
              </w:rPr>
              <w:t>2</w:t>
            </w:r>
          </w:p>
        </w:tc>
        <w:tc>
          <w:tcPr>
            <w:tcW w:w="3168" w:type="dxa"/>
            <w:vAlign w:val="center"/>
          </w:tcPr>
          <w:p w14:paraId="0ACE2F33">
            <w:pPr>
              <w:jc w:val="center"/>
              <w:rPr>
                <w:rFonts w:ascii="仿宋" w:hAnsi="仿宋" w:eastAsia="仿宋" w:cs="宋体"/>
                <w:sz w:val="20"/>
                <w:szCs w:val="20"/>
              </w:rPr>
            </w:pPr>
            <w:r>
              <w:rPr>
                <w:rFonts w:hint="eastAsia" w:ascii="仿宋" w:hAnsi="仿宋" w:eastAsia="仿宋" w:cs="宋体"/>
                <w:sz w:val="20"/>
                <w:szCs w:val="20"/>
              </w:rPr>
              <w:t>10(工矿用地）</w:t>
            </w:r>
          </w:p>
        </w:tc>
        <w:tc>
          <w:tcPr>
            <w:tcW w:w="2967" w:type="dxa"/>
            <w:vAlign w:val="center"/>
          </w:tcPr>
          <w:p w14:paraId="32026951">
            <w:pPr>
              <w:jc w:val="center"/>
              <w:rPr>
                <w:rFonts w:ascii="仿宋" w:hAnsi="仿宋" w:eastAsia="仿宋" w:cs="宋体"/>
                <w:sz w:val="20"/>
                <w:szCs w:val="20"/>
              </w:rPr>
            </w:pPr>
            <w:r>
              <w:rPr>
                <w:rFonts w:hint="eastAsia" w:ascii="仿宋" w:hAnsi="仿宋" w:eastAsia="仿宋" w:cs="宋体"/>
                <w:sz w:val="20"/>
                <w:szCs w:val="20"/>
              </w:rPr>
              <w:t>1001（工业用地）</w:t>
            </w:r>
          </w:p>
        </w:tc>
        <w:tc>
          <w:tcPr>
            <w:tcW w:w="2589" w:type="dxa"/>
            <w:vAlign w:val="center"/>
          </w:tcPr>
          <w:p w14:paraId="7F42CF17">
            <w:pPr>
              <w:jc w:val="center"/>
              <w:rPr>
                <w:rFonts w:ascii="仿宋" w:hAnsi="仿宋" w:eastAsia="仿宋" w:cs="宋体"/>
                <w:sz w:val="20"/>
                <w:szCs w:val="20"/>
              </w:rPr>
            </w:pPr>
            <w:r>
              <w:rPr>
                <w:rFonts w:hint="eastAsia" w:ascii="仿宋" w:hAnsi="仿宋" w:eastAsia="仿宋" w:cs="宋体"/>
                <w:sz w:val="20"/>
                <w:szCs w:val="20"/>
              </w:rPr>
              <w:t>100103（三类工业用地）</w:t>
            </w:r>
          </w:p>
        </w:tc>
      </w:tr>
      <w:tr w14:paraId="5A9A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4D2936CF">
            <w:pPr>
              <w:jc w:val="center"/>
              <w:rPr>
                <w:rFonts w:ascii="仿宋" w:hAnsi="仿宋" w:eastAsia="仿宋" w:cs="宋体"/>
                <w:sz w:val="20"/>
                <w:szCs w:val="20"/>
              </w:rPr>
            </w:pPr>
            <w:r>
              <w:rPr>
                <w:rFonts w:hint="eastAsia" w:ascii="仿宋" w:hAnsi="仿宋" w:eastAsia="仿宋" w:cs="宋体"/>
                <w:sz w:val="20"/>
                <w:szCs w:val="20"/>
              </w:rPr>
              <w:t>3</w:t>
            </w:r>
          </w:p>
        </w:tc>
        <w:tc>
          <w:tcPr>
            <w:tcW w:w="3168" w:type="dxa"/>
            <w:vAlign w:val="center"/>
          </w:tcPr>
          <w:p w14:paraId="5CC02130">
            <w:pPr>
              <w:jc w:val="center"/>
              <w:rPr>
                <w:rFonts w:ascii="仿宋" w:hAnsi="仿宋" w:eastAsia="仿宋" w:cs="宋体"/>
                <w:sz w:val="20"/>
                <w:szCs w:val="20"/>
              </w:rPr>
            </w:pPr>
            <w:r>
              <w:rPr>
                <w:rFonts w:hint="eastAsia" w:ascii="仿宋" w:hAnsi="仿宋" w:eastAsia="仿宋" w:cs="宋体"/>
                <w:sz w:val="20"/>
                <w:szCs w:val="20"/>
              </w:rPr>
              <w:t>12（交通运输用地）</w:t>
            </w:r>
          </w:p>
        </w:tc>
        <w:tc>
          <w:tcPr>
            <w:tcW w:w="2967" w:type="dxa"/>
            <w:vAlign w:val="center"/>
          </w:tcPr>
          <w:p w14:paraId="410DDDBD">
            <w:pPr>
              <w:jc w:val="center"/>
              <w:rPr>
                <w:rFonts w:ascii="仿宋" w:hAnsi="仿宋" w:eastAsia="仿宋" w:cs="宋体"/>
                <w:sz w:val="20"/>
                <w:szCs w:val="20"/>
              </w:rPr>
            </w:pPr>
            <w:r>
              <w:rPr>
                <w:rFonts w:hint="eastAsia" w:ascii="仿宋" w:hAnsi="仿宋" w:eastAsia="仿宋" w:cs="宋体"/>
                <w:sz w:val="20"/>
                <w:szCs w:val="20"/>
              </w:rPr>
              <w:t>1207（城镇村道路用地）</w:t>
            </w:r>
          </w:p>
          <w:p w14:paraId="04582208">
            <w:pPr>
              <w:jc w:val="center"/>
              <w:rPr>
                <w:rFonts w:ascii="仿宋" w:hAnsi="仿宋" w:eastAsia="仿宋" w:cs="宋体"/>
                <w:sz w:val="20"/>
                <w:szCs w:val="20"/>
              </w:rPr>
            </w:pPr>
            <w:r>
              <w:rPr>
                <w:rFonts w:hint="eastAsia" w:ascii="仿宋" w:hAnsi="仿宋" w:eastAsia="仿宋" w:cs="宋体"/>
                <w:sz w:val="20"/>
                <w:szCs w:val="20"/>
              </w:rPr>
              <w:t>1209（其他交通设施用地）</w:t>
            </w:r>
          </w:p>
        </w:tc>
        <w:tc>
          <w:tcPr>
            <w:tcW w:w="2589" w:type="dxa"/>
            <w:vAlign w:val="center"/>
          </w:tcPr>
          <w:p w14:paraId="4E294D41">
            <w:pPr>
              <w:jc w:val="center"/>
              <w:rPr>
                <w:rFonts w:ascii="仿宋" w:hAnsi="仿宋" w:eastAsia="仿宋" w:cs="宋体"/>
                <w:sz w:val="20"/>
                <w:szCs w:val="20"/>
              </w:rPr>
            </w:pPr>
            <w:r>
              <w:rPr>
                <w:rFonts w:hint="eastAsia" w:ascii="仿宋" w:hAnsi="仿宋" w:eastAsia="仿宋" w:cs="宋体"/>
                <w:sz w:val="20"/>
                <w:szCs w:val="20"/>
              </w:rPr>
              <w:t>——</w:t>
            </w:r>
          </w:p>
        </w:tc>
      </w:tr>
      <w:tr w14:paraId="30E7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928AF54">
            <w:pPr>
              <w:jc w:val="center"/>
              <w:rPr>
                <w:rFonts w:ascii="仿宋" w:hAnsi="仿宋" w:eastAsia="仿宋" w:cs="宋体"/>
                <w:sz w:val="20"/>
                <w:szCs w:val="20"/>
              </w:rPr>
            </w:pPr>
            <w:r>
              <w:rPr>
                <w:rFonts w:hint="eastAsia" w:ascii="仿宋" w:hAnsi="仿宋" w:eastAsia="仿宋" w:cs="宋体"/>
                <w:sz w:val="20"/>
                <w:szCs w:val="20"/>
              </w:rPr>
              <w:t>4</w:t>
            </w:r>
          </w:p>
        </w:tc>
        <w:tc>
          <w:tcPr>
            <w:tcW w:w="3168" w:type="dxa"/>
            <w:vAlign w:val="center"/>
          </w:tcPr>
          <w:p w14:paraId="017DEAB6">
            <w:pPr>
              <w:jc w:val="center"/>
              <w:rPr>
                <w:rFonts w:ascii="仿宋" w:hAnsi="仿宋" w:eastAsia="仿宋" w:cs="宋体"/>
                <w:sz w:val="20"/>
                <w:szCs w:val="20"/>
              </w:rPr>
            </w:pPr>
            <w:r>
              <w:rPr>
                <w:rFonts w:hint="eastAsia" w:ascii="仿宋" w:hAnsi="仿宋" w:eastAsia="仿宋" w:cs="宋体"/>
                <w:sz w:val="20"/>
                <w:szCs w:val="20"/>
              </w:rPr>
              <w:t>13（公用设施用地）</w:t>
            </w:r>
          </w:p>
        </w:tc>
        <w:tc>
          <w:tcPr>
            <w:tcW w:w="2967" w:type="dxa"/>
            <w:vAlign w:val="center"/>
          </w:tcPr>
          <w:p w14:paraId="6068BEA7">
            <w:pPr>
              <w:jc w:val="center"/>
              <w:rPr>
                <w:rFonts w:ascii="仿宋" w:hAnsi="仿宋" w:eastAsia="仿宋" w:cs="宋体"/>
                <w:sz w:val="20"/>
                <w:szCs w:val="20"/>
              </w:rPr>
            </w:pPr>
            <w:r>
              <w:rPr>
                <w:rFonts w:hint="eastAsia" w:ascii="仿宋" w:hAnsi="仿宋" w:eastAsia="仿宋" w:cs="宋体"/>
                <w:sz w:val="20"/>
                <w:szCs w:val="20"/>
              </w:rPr>
              <w:t>1304（供燃气用地）</w:t>
            </w:r>
          </w:p>
        </w:tc>
        <w:tc>
          <w:tcPr>
            <w:tcW w:w="2589" w:type="dxa"/>
            <w:vAlign w:val="center"/>
          </w:tcPr>
          <w:p w14:paraId="2AE20C01">
            <w:pPr>
              <w:jc w:val="center"/>
              <w:rPr>
                <w:rFonts w:ascii="仿宋" w:hAnsi="仿宋" w:eastAsia="仿宋" w:cs="宋体"/>
                <w:sz w:val="20"/>
                <w:szCs w:val="20"/>
              </w:rPr>
            </w:pPr>
            <w:r>
              <w:rPr>
                <w:rFonts w:hint="eastAsia" w:ascii="仿宋" w:hAnsi="仿宋" w:eastAsia="仿宋" w:cs="宋体"/>
                <w:sz w:val="20"/>
                <w:szCs w:val="20"/>
              </w:rPr>
              <w:t>——</w:t>
            </w:r>
          </w:p>
        </w:tc>
      </w:tr>
      <w:tr w14:paraId="33A9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75" w:type="dxa"/>
            <w:vAlign w:val="center"/>
          </w:tcPr>
          <w:p w14:paraId="6C27BEB9">
            <w:pPr>
              <w:jc w:val="center"/>
              <w:rPr>
                <w:rFonts w:ascii="仿宋" w:hAnsi="仿宋" w:eastAsia="仿宋" w:cs="宋体"/>
                <w:sz w:val="20"/>
                <w:szCs w:val="20"/>
              </w:rPr>
            </w:pPr>
            <w:r>
              <w:rPr>
                <w:rFonts w:hint="eastAsia" w:ascii="仿宋" w:hAnsi="仿宋" w:eastAsia="仿宋" w:cs="宋体"/>
                <w:sz w:val="20"/>
                <w:szCs w:val="20"/>
              </w:rPr>
              <w:t>5</w:t>
            </w:r>
          </w:p>
        </w:tc>
        <w:tc>
          <w:tcPr>
            <w:tcW w:w="3168" w:type="dxa"/>
            <w:vAlign w:val="center"/>
          </w:tcPr>
          <w:p w14:paraId="7DFCEA51">
            <w:pPr>
              <w:jc w:val="center"/>
              <w:rPr>
                <w:rFonts w:ascii="仿宋" w:hAnsi="仿宋" w:eastAsia="仿宋" w:cs="宋体"/>
                <w:sz w:val="20"/>
                <w:szCs w:val="20"/>
              </w:rPr>
            </w:pPr>
            <w:r>
              <w:rPr>
                <w:rFonts w:hint="eastAsia" w:ascii="仿宋" w:hAnsi="仿宋" w:eastAsia="仿宋" w:cs="宋体"/>
                <w:sz w:val="20"/>
                <w:szCs w:val="20"/>
              </w:rPr>
              <w:t>14（绿地与开敞空间用地）</w:t>
            </w:r>
          </w:p>
        </w:tc>
        <w:tc>
          <w:tcPr>
            <w:tcW w:w="2967" w:type="dxa"/>
            <w:vAlign w:val="center"/>
          </w:tcPr>
          <w:p w14:paraId="3E3B1935">
            <w:pPr>
              <w:jc w:val="center"/>
              <w:rPr>
                <w:rFonts w:ascii="仿宋" w:hAnsi="仿宋" w:eastAsia="仿宋" w:cs="宋体"/>
                <w:sz w:val="20"/>
                <w:szCs w:val="20"/>
              </w:rPr>
            </w:pPr>
            <w:r>
              <w:rPr>
                <w:rFonts w:hint="eastAsia" w:ascii="仿宋" w:hAnsi="仿宋" w:eastAsia="仿宋" w:cs="宋体"/>
                <w:sz w:val="20"/>
                <w:szCs w:val="20"/>
              </w:rPr>
              <w:t>1402（防护绿地）</w:t>
            </w:r>
          </w:p>
        </w:tc>
        <w:tc>
          <w:tcPr>
            <w:tcW w:w="2589" w:type="dxa"/>
            <w:vAlign w:val="center"/>
          </w:tcPr>
          <w:p w14:paraId="15B3ABE1">
            <w:pPr>
              <w:jc w:val="center"/>
              <w:rPr>
                <w:rFonts w:ascii="仿宋" w:hAnsi="仿宋" w:eastAsia="仿宋" w:cs="宋体"/>
                <w:sz w:val="20"/>
                <w:szCs w:val="20"/>
              </w:rPr>
            </w:pPr>
            <w:r>
              <w:rPr>
                <w:rFonts w:hint="eastAsia" w:ascii="仿宋" w:hAnsi="仿宋" w:eastAsia="仿宋" w:cs="宋体"/>
                <w:sz w:val="20"/>
                <w:szCs w:val="20"/>
              </w:rPr>
              <w:t>——</w:t>
            </w:r>
          </w:p>
        </w:tc>
      </w:tr>
      <w:bookmarkEnd w:id="24"/>
    </w:tbl>
    <w:p w14:paraId="45DD54D9">
      <w:pPr>
        <w:pStyle w:val="57"/>
        <w:numPr>
          <w:ilvl w:val="0"/>
          <w:numId w:val="3"/>
        </w:numPr>
        <w:tabs>
          <w:tab w:val="left" w:pos="0"/>
        </w:tabs>
        <w:spacing w:line="360" w:lineRule="auto"/>
        <w:ind w:firstLineChars="0"/>
        <w:rPr>
          <w:rFonts w:ascii="华文中宋" w:hAnsi="华文中宋" w:eastAsia="华文中宋"/>
          <w:b/>
          <w:bCs/>
          <w:sz w:val="24"/>
        </w:rPr>
      </w:pPr>
      <w:r>
        <w:rPr>
          <w:rFonts w:ascii="华文中宋" w:hAnsi="华文中宋" w:eastAsia="华文中宋"/>
          <w:b/>
          <w:bCs/>
          <w:sz w:val="24"/>
        </w:rPr>
        <w:t>用地</w:t>
      </w:r>
      <w:r>
        <w:rPr>
          <w:rFonts w:hint="eastAsia" w:ascii="华文中宋" w:hAnsi="华文中宋" w:eastAsia="华文中宋"/>
          <w:b/>
          <w:bCs/>
          <w:sz w:val="24"/>
        </w:rPr>
        <w:t>布局</w:t>
      </w:r>
    </w:p>
    <w:p w14:paraId="22735841">
      <w:pPr>
        <w:widowControl/>
        <w:spacing w:line="360" w:lineRule="auto"/>
        <w:ind w:firstLine="480" w:firstLineChars="200"/>
        <w:contextualSpacing/>
        <w:rPr>
          <w:rFonts w:ascii="仿宋" w:hAnsi="仿宋" w:eastAsia="仿宋"/>
          <w:sz w:val="24"/>
        </w:rPr>
      </w:pPr>
      <w:r>
        <w:rPr>
          <w:rFonts w:hint="eastAsia" w:ascii="仿宋" w:hAnsi="仿宋" w:eastAsia="仿宋"/>
          <w:sz w:val="24"/>
        </w:rPr>
        <w:t>规划范围用地共88.0256公顷</w:t>
      </w:r>
      <w:r>
        <w:rPr>
          <w:rFonts w:hint="eastAsia" w:ascii="仿宋" w:hAnsi="仿宋" w:eastAsia="仿宋" w:cs="仿宋"/>
          <w:sz w:val="24"/>
        </w:rPr>
        <w:t>，均为城镇用地</w:t>
      </w:r>
      <w:r>
        <w:rPr>
          <w:rFonts w:hint="eastAsia" w:ascii="仿宋" w:hAnsi="仿宋" w:eastAsia="仿宋"/>
          <w:sz w:val="24"/>
        </w:rPr>
        <w:t>，各类城镇用地比例详见附表2。</w:t>
      </w:r>
    </w:p>
    <w:p w14:paraId="489D16E2">
      <w:pPr>
        <w:widowControl/>
        <w:spacing w:line="360" w:lineRule="auto"/>
        <w:ind w:firstLine="480" w:firstLineChars="200"/>
        <w:jc w:val="left"/>
        <w:rPr>
          <w:rFonts w:ascii="仿宋" w:hAnsi="仿宋" w:eastAsia="仿宋"/>
          <w:sz w:val="24"/>
        </w:rPr>
      </w:pPr>
      <w:r>
        <w:rPr>
          <w:rFonts w:hint="eastAsia" w:ascii="仿宋" w:hAnsi="仿宋" w:eastAsia="仿宋"/>
          <w:sz w:val="24"/>
        </w:rPr>
        <w:t>（1）公共管理与公共服务用地</w:t>
      </w:r>
    </w:p>
    <w:p w14:paraId="260ACB53">
      <w:pPr>
        <w:widowControl/>
        <w:spacing w:line="360" w:lineRule="auto"/>
        <w:ind w:firstLine="480" w:firstLineChars="200"/>
        <w:contextualSpacing/>
        <w:jc w:val="left"/>
        <w:rPr>
          <w:rFonts w:ascii="仿宋" w:hAnsi="仿宋" w:eastAsia="仿宋"/>
          <w:sz w:val="24"/>
        </w:rPr>
      </w:pPr>
      <w:r>
        <w:rPr>
          <w:rFonts w:hint="eastAsia" w:ascii="仿宋" w:hAnsi="仿宋" w:eastAsia="仿宋"/>
          <w:sz w:val="24"/>
        </w:rPr>
        <w:t>规划公共管理与公共服务用地1.2501公顷</w:t>
      </w:r>
      <w:r>
        <w:rPr>
          <w:rFonts w:hint="eastAsia" w:ascii="仿宋" w:hAnsi="仿宋" w:eastAsia="仿宋" w:cs="仿宋"/>
          <w:sz w:val="24"/>
        </w:rPr>
        <w:t>，占规划城镇用地</w:t>
      </w:r>
      <w:r>
        <w:rPr>
          <w:rFonts w:hint="eastAsia" w:ascii="仿宋" w:hAnsi="仿宋" w:eastAsia="仿宋"/>
          <w:sz w:val="24"/>
        </w:rPr>
        <w:t>1.42%，均为机关团体用地。</w:t>
      </w:r>
    </w:p>
    <w:p w14:paraId="1FAF274E">
      <w:pPr>
        <w:widowControl/>
        <w:spacing w:line="360" w:lineRule="auto"/>
        <w:ind w:firstLine="480" w:firstLineChars="200"/>
        <w:contextualSpacing/>
        <w:jc w:val="left"/>
        <w:rPr>
          <w:rFonts w:ascii="仿宋" w:hAnsi="仿宋" w:eastAsia="仿宋"/>
          <w:sz w:val="24"/>
        </w:rPr>
      </w:pPr>
      <w:r>
        <w:rPr>
          <w:rFonts w:hint="eastAsia" w:ascii="仿宋" w:hAnsi="仿宋" w:eastAsia="仿宋"/>
          <w:sz w:val="24"/>
        </w:rPr>
        <w:t>（2）工矿用地</w:t>
      </w:r>
    </w:p>
    <w:p w14:paraId="05F106DD">
      <w:pPr>
        <w:spacing w:line="360" w:lineRule="auto"/>
        <w:ind w:firstLine="480" w:firstLineChars="200"/>
        <w:rPr>
          <w:rFonts w:ascii="仿宋" w:hAnsi="仿宋" w:eastAsia="仿宋"/>
          <w:sz w:val="24"/>
        </w:rPr>
      </w:pPr>
      <w:r>
        <w:rPr>
          <w:rFonts w:hint="eastAsia" w:ascii="仿宋" w:hAnsi="仿宋" w:eastAsia="仿宋"/>
          <w:sz w:val="24"/>
        </w:rPr>
        <w:t>规划工矿用地共计70.3692公顷</w:t>
      </w:r>
      <w:r>
        <w:rPr>
          <w:rFonts w:hint="eastAsia" w:ascii="仿宋" w:hAnsi="仿宋" w:eastAsia="仿宋" w:cs="仿宋"/>
          <w:sz w:val="24"/>
        </w:rPr>
        <w:t>，占规划城镇用地</w:t>
      </w:r>
      <w:r>
        <w:rPr>
          <w:rFonts w:hint="eastAsia" w:ascii="仿宋" w:hAnsi="仿宋" w:eastAsia="仿宋"/>
          <w:sz w:val="24"/>
        </w:rPr>
        <w:t>79.94%，均为三类工业用地。</w:t>
      </w:r>
    </w:p>
    <w:p w14:paraId="4EC86625">
      <w:pPr>
        <w:widowControl/>
        <w:numPr>
          <w:ilvl w:val="0"/>
          <w:numId w:val="6"/>
        </w:numPr>
        <w:spacing w:line="360" w:lineRule="auto"/>
        <w:ind w:firstLine="480" w:firstLineChars="200"/>
        <w:contextualSpacing/>
        <w:jc w:val="left"/>
        <w:rPr>
          <w:rFonts w:ascii="仿宋" w:hAnsi="仿宋" w:eastAsia="仿宋"/>
          <w:sz w:val="24"/>
        </w:rPr>
      </w:pPr>
      <w:r>
        <w:rPr>
          <w:rFonts w:hint="eastAsia" w:ascii="仿宋" w:hAnsi="仿宋" w:eastAsia="仿宋"/>
          <w:sz w:val="24"/>
        </w:rPr>
        <w:t>交通运输用地</w:t>
      </w:r>
    </w:p>
    <w:p w14:paraId="1D662540">
      <w:pPr>
        <w:spacing w:line="360" w:lineRule="auto"/>
        <w:ind w:firstLine="480" w:firstLineChars="200"/>
        <w:rPr>
          <w:rFonts w:ascii="仿宋" w:hAnsi="仿宋" w:eastAsia="仿宋"/>
          <w:sz w:val="24"/>
        </w:rPr>
      </w:pPr>
      <w:r>
        <w:rPr>
          <w:rFonts w:hint="eastAsia" w:ascii="仿宋" w:hAnsi="仿宋" w:eastAsia="仿宋"/>
          <w:sz w:val="24"/>
        </w:rPr>
        <w:t>规划交通运输用地共计5.6806公顷，占规划城镇用地6.45%。其中城镇村道路用地5.0594公顷、其他交通设施用地0.6212公顷。</w:t>
      </w:r>
    </w:p>
    <w:p w14:paraId="2C4D4AD6">
      <w:pPr>
        <w:widowControl/>
        <w:numPr>
          <w:ilvl w:val="0"/>
          <w:numId w:val="6"/>
        </w:numPr>
        <w:spacing w:line="360" w:lineRule="auto"/>
        <w:ind w:firstLine="480" w:firstLineChars="200"/>
        <w:contextualSpacing/>
        <w:jc w:val="left"/>
        <w:rPr>
          <w:rFonts w:ascii="仿宋" w:hAnsi="仿宋" w:eastAsia="仿宋"/>
          <w:sz w:val="24"/>
        </w:rPr>
      </w:pPr>
      <w:r>
        <w:rPr>
          <w:rFonts w:hint="eastAsia" w:ascii="仿宋" w:hAnsi="仿宋" w:eastAsia="仿宋"/>
          <w:sz w:val="24"/>
        </w:rPr>
        <w:t>公用设施用地</w:t>
      </w:r>
    </w:p>
    <w:p w14:paraId="157623E0">
      <w:pPr>
        <w:spacing w:line="360" w:lineRule="auto"/>
        <w:ind w:firstLine="480" w:firstLineChars="200"/>
        <w:rPr>
          <w:rFonts w:ascii="仿宋" w:hAnsi="仿宋" w:eastAsia="仿宋"/>
          <w:sz w:val="24"/>
        </w:rPr>
      </w:pPr>
      <w:r>
        <w:rPr>
          <w:rFonts w:hint="eastAsia" w:ascii="仿宋" w:hAnsi="仿宋" w:eastAsia="仿宋"/>
          <w:sz w:val="24"/>
        </w:rPr>
        <w:t>规划公用设施用地共计0.9314公顷</w:t>
      </w:r>
      <w:r>
        <w:rPr>
          <w:rFonts w:hint="eastAsia" w:ascii="仿宋" w:hAnsi="仿宋" w:eastAsia="仿宋" w:cs="仿宋"/>
          <w:sz w:val="24"/>
        </w:rPr>
        <w:t>，占规划城镇用地</w:t>
      </w:r>
      <w:r>
        <w:rPr>
          <w:rFonts w:hint="eastAsia" w:ascii="仿宋" w:hAnsi="仿宋" w:eastAsia="仿宋"/>
          <w:sz w:val="24"/>
        </w:rPr>
        <w:t>1.06%，均为供燃气用地。</w:t>
      </w:r>
    </w:p>
    <w:p w14:paraId="132D3F46">
      <w:pPr>
        <w:widowControl/>
        <w:spacing w:line="360" w:lineRule="auto"/>
        <w:ind w:firstLine="480" w:firstLineChars="200"/>
        <w:contextualSpacing/>
        <w:jc w:val="left"/>
        <w:rPr>
          <w:rFonts w:ascii="仿宋" w:hAnsi="仿宋" w:eastAsia="仿宋"/>
          <w:sz w:val="24"/>
        </w:rPr>
      </w:pPr>
      <w:r>
        <w:rPr>
          <w:rFonts w:hint="eastAsia" w:ascii="仿宋" w:hAnsi="仿宋" w:eastAsia="仿宋"/>
          <w:sz w:val="24"/>
        </w:rPr>
        <w:t>（5）绿地与开敞空间用地</w:t>
      </w:r>
    </w:p>
    <w:p w14:paraId="2F3D4E2F">
      <w:pPr>
        <w:spacing w:line="360" w:lineRule="auto"/>
        <w:ind w:firstLine="480" w:firstLineChars="200"/>
        <w:rPr>
          <w:rFonts w:ascii="仿宋" w:hAnsi="仿宋" w:eastAsia="仿宋"/>
          <w:sz w:val="24"/>
        </w:rPr>
      </w:pPr>
      <w:r>
        <w:rPr>
          <w:rFonts w:hint="eastAsia" w:ascii="仿宋" w:hAnsi="仿宋" w:eastAsia="仿宋"/>
          <w:sz w:val="24"/>
        </w:rPr>
        <w:t>规划绿地与开敞空间用地共计</w:t>
      </w:r>
      <w:r>
        <w:commentReference w:id="2"/>
      </w:r>
      <w:r>
        <w:rPr>
          <w:rFonts w:hint="eastAsia" w:ascii="仿宋" w:hAnsi="仿宋" w:eastAsia="仿宋"/>
          <w:sz w:val="24"/>
        </w:rPr>
        <w:t>9.7943公顷</w:t>
      </w:r>
      <w:r>
        <w:rPr>
          <w:rFonts w:hint="eastAsia" w:ascii="仿宋" w:hAnsi="仿宋" w:eastAsia="仿宋" w:cs="仿宋"/>
          <w:sz w:val="24"/>
        </w:rPr>
        <w:t>，均为</w:t>
      </w:r>
      <w:r>
        <w:rPr>
          <w:rFonts w:hint="eastAsia" w:ascii="仿宋" w:hAnsi="仿宋" w:eastAsia="仿宋"/>
          <w:sz w:val="24"/>
        </w:rPr>
        <w:t>防护绿地。</w:t>
      </w:r>
    </w:p>
    <w:p w14:paraId="7882AA5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土地使用兼容性</w:t>
      </w:r>
    </w:p>
    <w:p w14:paraId="2D1325B6">
      <w:pPr>
        <w:spacing w:line="360" w:lineRule="auto"/>
        <w:ind w:firstLine="480" w:firstLineChars="200"/>
        <w:rPr>
          <w:rFonts w:ascii="仿宋" w:hAnsi="仿宋" w:eastAsia="仿宋"/>
          <w:sz w:val="24"/>
          <w:szCs w:val="24"/>
        </w:rPr>
      </w:pPr>
      <w:r>
        <w:rPr>
          <w:rFonts w:hint="eastAsia" w:ascii="仿宋" w:hAnsi="仿宋" w:eastAsia="仿宋"/>
          <w:sz w:val="24"/>
          <w:szCs w:val="24"/>
        </w:rPr>
        <w:t>为提高地块开发建设的适应性，规划用地兼容性分为三类，本次规划确定的用地兼容性见附表8，必须在符合该表的规定下按照以下程序进行调整。</w:t>
      </w:r>
    </w:p>
    <w:p w14:paraId="4A181D73">
      <w:pPr>
        <w:spacing w:line="360" w:lineRule="auto"/>
        <w:ind w:firstLine="480" w:firstLineChars="200"/>
        <w:rPr>
          <w:rFonts w:ascii="仿宋" w:hAnsi="仿宋" w:eastAsia="仿宋"/>
          <w:sz w:val="24"/>
          <w:szCs w:val="24"/>
        </w:rPr>
      </w:pPr>
      <w:r>
        <w:rPr>
          <w:rFonts w:hint="eastAsia" w:ascii="仿宋" w:hAnsi="仿宋" w:eastAsia="仿宋"/>
          <w:sz w:val="24"/>
          <w:szCs w:val="24"/>
        </w:rPr>
        <w:t>①</w:t>
      </w:r>
      <w:r>
        <w:rPr>
          <w:rFonts w:hint="eastAsia" w:ascii="仿宋" w:hAnsi="仿宋" w:eastAsia="仿宋"/>
          <w:sz w:val="24"/>
          <w:szCs w:val="24"/>
        </w:rPr>
        <w:tab/>
      </w:r>
      <w:r>
        <w:rPr>
          <w:rFonts w:hint="eastAsia" w:ascii="仿宋" w:hAnsi="仿宋" w:eastAsia="仿宋"/>
          <w:sz w:val="24"/>
          <w:szCs w:val="24"/>
        </w:rPr>
        <w:t>兼容用地之间的调整报翁源县城乡规划行政管理主管部门批准；</w:t>
      </w:r>
    </w:p>
    <w:p w14:paraId="43F97765">
      <w:pPr>
        <w:spacing w:line="360" w:lineRule="auto"/>
        <w:ind w:firstLine="480" w:firstLineChars="200"/>
        <w:rPr>
          <w:rFonts w:ascii="仿宋" w:hAnsi="仿宋" w:eastAsia="仿宋"/>
          <w:sz w:val="24"/>
          <w:szCs w:val="24"/>
        </w:rPr>
      </w:pPr>
      <w:r>
        <w:rPr>
          <w:rFonts w:hint="eastAsia" w:ascii="仿宋" w:hAnsi="仿宋" w:eastAsia="仿宋"/>
          <w:sz w:val="24"/>
          <w:szCs w:val="24"/>
        </w:rPr>
        <w:t>②</w:t>
      </w:r>
      <w:r>
        <w:rPr>
          <w:rFonts w:hint="eastAsia" w:ascii="仿宋" w:hAnsi="仿宋" w:eastAsia="仿宋"/>
          <w:sz w:val="24"/>
          <w:szCs w:val="24"/>
        </w:rPr>
        <w:tab/>
      </w:r>
      <w:r>
        <w:rPr>
          <w:rFonts w:hint="eastAsia" w:ascii="仿宋" w:hAnsi="仿宋" w:eastAsia="仿宋"/>
          <w:sz w:val="24"/>
          <w:szCs w:val="24"/>
        </w:rPr>
        <w:t>有条件兼容用地之间的调整必须按有关规定的程序进行调整；</w:t>
      </w:r>
    </w:p>
    <w:p w14:paraId="4A21671C">
      <w:pPr>
        <w:spacing w:line="360" w:lineRule="auto"/>
        <w:ind w:firstLine="480" w:firstLineChars="200"/>
        <w:rPr>
          <w:rFonts w:ascii="仿宋" w:hAnsi="仿宋" w:eastAsia="仿宋"/>
          <w:sz w:val="24"/>
          <w:szCs w:val="24"/>
        </w:rPr>
      </w:pPr>
      <w:r>
        <w:rPr>
          <w:rFonts w:hint="eastAsia" w:ascii="仿宋" w:hAnsi="仿宋" w:eastAsia="仿宋"/>
          <w:sz w:val="24"/>
          <w:szCs w:val="24"/>
        </w:rPr>
        <w:t>③</w:t>
      </w:r>
      <w:r>
        <w:rPr>
          <w:rFonts w:hint="eastAsia" w:ascii="仿宋" w:hAnsi="仿宋" w:eastAsia="仿宋"/>
          <w:sz w:val="24"/>
          <w:szCs w:val="24"/>
        </w:rPr>
        <w:tab/>
      </w:r>
      <w:r>
        <w:rPr>
          <w:rFonts w:hint="eastAsia" w:ascii="仿宋" w:hAnsi="仿宋" w:eastAsia="仿宋"/>
          <w:sz w:val="24"/>
          <w:szCs w:val="24"/>
        </w:rPr>
        <w:t>不兼容用地之间的调整需按照控制性详细规划修改的法定程序进行调整。</w:t>
      </w:r>
    </w:p>
    <w:p w14:paraId="2A64C096">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规划管理单元划分及编码</w:t>
      </w:r>
    </w:p>
    <w:p w14:paraId="18ADEEF2">
      <w:pPr>
        <w:spacing w:line="360" w:lineRule="auto"/>
        <w:ind w:firstLine="480" w:firstLineChars="200"/>
        <w:rPr>
          <w:rFonts w:ascii="仿宋" w:hAnsi="仿宋" w:eastAsia="仿宋"/>
          <w:sz w:val="24"/>
          <w:szCs w:val="24"/>
        </w:rPr>
      </w:pPr>
      <w:r>
        <w:rPr>
          <w:rFonts w:hint="eastAsia" w:ascii="仿宋" w:hAnsi="仿宋" w:eastAsia="仿宋"/>
          <w:sz w:val="24"/>
          <w:szCs w:val="24"/>
        </w:rPr>
        <w:t>本规划范围采用“编制单元－地块”二级控制体系，其中编制单元是规划管理的基本单元，地块是指按“城市用地分类与规划建设用地标准”和“国土空间调查、规划、用途管制用地用海分类指南”规定的以土地分类划分的城市用地基本单元，根据用地性质及功能、开发规模与可行性等因素具体划分，以保持用地性质的完整性和唯一性为准则，并有利于下一级别规划的编制和土地出让的需求。图面表达用实线、色块和用地性质代码表明地块边界和用地性质。</w:t>
      </w:r>
    </w:p>
    <w:p w14:paraId="3E2B9804">
      <w:pPr>
        <w:spacing w:line="360" w:lineRule="auto"/>
        <w:ind w:firstLine="480" w:firstLineChars="200"/>
        <w:rPr>
          <w:rFonts w:ascii="仿宋" w:hAnsi="仿宋" w:eastAsia="仿宋"/>
          <w:sz w:val="24"/>
          <w:szCs w:val="24"/>
        </w:rPr>
      </w:pPr>
      <w:r>
        <w:rPr>
          <w:rFonts w:hint="eastAsia" w:ascii="仿宋" w:hAnsi="仿宋" w:eastAsia="仿宋"/>
          <w:sz w:val="24"/>
          <w:szCs w:val="24"/>
        </w:rPr>
        <w:t>本次规划范围用地划分为1个编制单元，即粤北循环经济产业园编制单元。</w:t>
      </w:r>
    </w:p>
    <w:p w14:paraId="7430B25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地块划分及编码</w:t>
      </w:r>
    </w:p>
    <w:p w14:paraId="5BB01128">
      <w:pPr>
        <w:spacing w:line="360" w:lineRule="auto"/>
        <w:ind w:firstLine="480" w:firstLineChars="200"/>
        <w:rPr>
          <w:rFonts w:ascii="仿宋" w:hAnsi="仿宋" w:eastAsia="仿宋"/>
          <w:sz w:val="24"/>
          <w:szCs w:val="24"/>
        </w:rPr>
      </w:pPr>
      <w:r>
        <w:rPr>
          <w:rFonts w:hint="eastAsia" w:ascii="仿宋" w:hAnsi="仿宋" w:eastAsia="仿宋"/>
          <w:sz w:val="24"/>
          <w:szCs w:val="24"/>
        </w:rPr>
        <w:t>地块编码按照从左到右、从上到下的顺序进行，采用二级编码方法，即“编制单元+地块划分编码”，其中编制单元用“粤北循环经济产业园”拼音代码SG-WY-TL-01表示，最后的两位数字代表地块号。例如：SG-WY-TL-01-01表示韶关市翁源县粤北循环经济产业园SG-WY-TL-01编制单元01地块。</w:t>
      </w:r>
    </w:p>
    <w:p w14:paraId="4658941C">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土地使用强度的相关规定</w:t>
      </w:r>
    </w:p>
    <w:p w14:paraId="6888564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本规划确定的容积率、建筑密度、建筑系数、绿地率、建筑高度控制及退让控制等不得随意调整，各地块指标如</w:t>
      </w:r>
      <w:r>
        <w:rPr>
          <w:rFonts w:ascii="仿宋" w:hAnsi="仿宋" w:eastAsia="仿宋"/>
          <w:sz w:val="24"/>
          <w:szCs w:val="24"/>
          <w:u w:val="single"/>
        </w:rPr>
        <w:t>管理图则</w:t>
      </w:r>
      <w:r>
        <w:rPr>
          <w:rFonts w:hint="eastAsia" w:ascii="仿宋" w:hAnsi="仿宋" w:eastAsia="仿宋"/>
          <w:sz w:val="24"/>
          <w:szCs w:val="24"/>
          <w:u w:val="single"/>
        </w:rPr>
        <w:t>所示。</w:t>
      </w:r>
    </w:p>
    <w:p w14:paraId="5C832CD6">
      <w:pPr>
        <w:widowControl/>
        <w:numPr>
          <w:ilvl w:val="0"/>
          <w:numId w:val="7"/>
        </w:numPr>
        <w:spacing w:line="360" w:lineRule="auto"/>
        <w:ind w:firstLine="360" w:firstLineChars="150"/>
        <w:rPr>
          <w:rFonts w:ascii="仿宋" w:hAnsi="仿宋" w:eastAsia="仿宋"/>
          <w:sz w:val="24"/>
          <w:szCs w:val="24"/>
        </w:rPr>
      </w:pPr>
      <w:r>
        <w:rPr>
          <w:rFonts w:hint="eastAsia" w:ascii="仿宋" w:hAnsi="仿宋" w:eastAsia="仿宋"/>
          <w:sz w:val="24"/>
          <w:szCs w:val="24"/>
        </w:rPr>
        <w:t>容积率：</w:t>
      </w:r>
    </w:p>
    <w:p w14:paraId="51B1E528">
      <w:pPr>
        <w:spacing w:line="360" w:lineRule="auto"/>
        <w:ind w:firstLine="480" w:firstLineChars="200"/>
        <w:rPr>
          <w:rFonts w:ascii="仿宋" w:hAnsi="仿宋" w:eastAsia="仿宋"/>
          <w:sz w:val="24"/>
          <w:szCs w:val="24"/>
        </w:rPr>
      </w:pPr>
      <w:r>
        <w:rPr>
          <w:rFonts w:hint="eastAsia" w:ascii="仿宋" w:hAnsi="仿宋" w:eastAsia="仿宋"/>
          <w:sz w:val="24"/>
          <w:szCs w:val="24"/>
        </w:rPr>
        <w:t>本次规划范围内的容积率为地块的净容积率，如下表所示：</w:t>
      </w:r>
    </w:p>
    <w:p w14:paraId="3BCEB3AF">
      <w:pPr>
        <w:rPr>
          <w:rFonts w:ascii="仿宋" w:hAnsi="仿宋" w:eastAsia="仿宋"/>
          <w:sz w:val="24"/>
          <w:szCs w:val="24"/>
        </w:rPr>
      </w:pPr>
      <w:r>
        <w:rPr>
          <w:rFonts w:hint="eastAsia" w:ascii="仿宋" w:hAnsi="仿宋" w:eastAsia="仿宋"/>
          <w:sz w:val="24"/>
          <w:szCs w:val="24"/>
        </w:rPr>
        <w:br w:type="page"/>
      </w:r>
    </w:p>
    <w:p w14:paraId="73FB4D3C">
      <w:pPr>
        <w:spacing w:line="360" w:lineRule="auto"/>
        <w:ind w:firstLine="480" w:firstLineChars="200"/>
        <w:jc w:val="center"/>
        <w:rPr>
          <w:rFonts w:ascii="仿宋" w:hAnsi="仿宋" w:eastAsia="仿宋"/>
          <w:sz w:val="24"/>
          <w:szCs w:val="24"/>
        </w:rPr>
      </w:pPr>
      <w:commentRangeStart w:id="3"/>
      <w:r>
        <w:rPr>
          <w:rFonts w:hint="eastAsia" w:ascii="仿宋" w:hAnsi="仿宋" w:eastAsia="仿宋"/>
          <w:sz w:val="24"/>
          <w:szCs w:val="24"/>
        </w:rPr>
        <w:t>表3-2建设用地容积率控制指标表</w:t>
      </w:r>
      <w:commentRangeEnd w:id="3"/>
      <w:r>
        <w:rPr>
          <w:rStyle w:val="28"/>
        </w:rPr>
        <w:commentReference w:id="3"/>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7"/>
        <w:gridCol w:w="1570"/>
        <w:gridCol w:w="3179"/>
      </w:tblGrid>
      <w:tr w14:paraId="3DED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vAlign w:val="center"/>
          </w:tcPr>
          <w:p w14:paraId="0DCE4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用地性质</w:t>
            </w:r>
          </w:p>
        </w:tc>
        <w:tc>
          <w:tcPr>
            <w:tcW w:w="1570" w:type="dxa"/>
            <w:vAlign w:val="center"/>
          </w:tcPr>
          <w:p w14:paraId="1D45D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用地代码</w:t>
            </w:r>
          </w:p>
        </w:tc>
        <w:tc>
          <w:tcPr>
            <w:tcW w:w="3179" w:type="dxa"/>
            <w:vAlign w:val="center"/>
          </w:tcPr>
          <w:p w14:paraId="76491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容积率</w:t>
            </w:r>
          </w:p>
        </w:tc>
      </w:tr>
      <w:tr w14:paraId="0B44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Borders>
              <w:bottom w:val="single" w:color="auto" w:sz="4" w:space="0"/>
            </w:tcBorders>
          </w:tcPr>
          <w:p w14:paraId="089A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机关团体用地</w:t>
            </w:r>
          </w:p>
        </w:tc>
        <w:tc>
          <w:tcPr>
            <w:tcW w:w="1570" w:type="dxa"/>
            <w:tcBorders>
              <w:bottom w:val="single" w:color="auto" w:sz="4" w:space="0"/>
            </w:tcBorders>
          </w:tcPr>
          <w:p w14:paraId="7E512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0901</w:t>
            </w:r>
          </w:p>
        </w:tc>
        <w:tc>
          <w:tcPr>
            <w:tcW w:w="3179" w:type="dxa"/>
            <w:tcBorders>
              <w:bottom w:val="single" w:color="auto" w:sz="4" w:space="0"/>
            </w:tcBorders>
          </w:tcPr>
          <w:p w14:paraId="5E408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≤2.0</w:t>
            </w:r>
          </w:p>
        </w:tc>
      </w:tr>
      <w:tr w14:paraId="2F02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5D99D4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工业用地</w:t>
            </w:r>
          </w:p>
        </w:tc>
        <w:tc>
          <w:tcPr>
            <w:tcW w:w="1570" w:type="dxa"/>
          </w:tcPr>
          <w:p w14:paraId="1C574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1001</w:t>
            </w:r>
          </w:p>
        </w:tc>
        <w:tc>
          <w:tcPr>
            <w:tcW w:w="3179" w:type="dxa"/>
          </w:tcPr>
          <w:p w14:paraId="43070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ins w:id="662" w:author="西米" w:date="2026-09-21T18:05:59Z">
              <w:r>
                <w:rPr>
                  <w:rFonts w:hint="eastAsia" w:ascii="仿宋" w:hAnsi="仿宋" w:eastAsia="仿宋"/>
                  <w:sz w:val="20"/>
                  <w:szCs w:val="20"/>
                  <w:highlight w:val="none"/>
                </w:rPr>
                <w:t>≥</w:t>
              </w:r>
            </w:ins>
            <w:ins w:id="663" w:author="西米" w:date="2026-09-21T18:05:59Z">
              <w:r>
                <w:rPr>
                  <w:rFonts w:hint="eastAsia" w:ascii="仿宋" w:hAnsi="仿宋" w:eastAsia="仿宋"/>
                  <w:sz w:val="20"/>
                  <w:szCs w:val="20"/>
                  <w:highlight w:val="none"/>
                  <w:lang w:val="en-US" w:eastAsia="zh-CN"/>
                </w:rPr>
                <w:t>0</w:t>
              </w:r>
            </w:ins>
            <w:ins w:id="664" w:author="西米" w:date="2026-09-21T18:05:59Z">
              <w:r>
                <w:rPr>
                  <w:rFonts w:hint="eastAsia" w:ascii="仿宋" w:hAnsi="仿宋" w:eastAsia="仿宋"/>
                  <w:sz w:val="20"/>
                  <w:szCs w:val="20"/>
                  <w:highlight w:val="none"/>
                </w:rPr>
                <w:t>.</w:t>
              </w:r>
            </w:ins>
            <w:ins w:id="665" w:author="西米" w:date="2026-09-21T18:05:59Z">
              <w:r>
                <w:rPr>
                  <w:rFonts w:hint="eastAsia" w:ascii="仿宋" w:hAnsi="仿宋" w:eastAsia="仿宋"/>
                  <w:sz w:val="20"/>
                  <w:szCs w:val="20"/>
                  <w:highlight w:val="none"/>
                  <w:lang w:val="en-US" w:eastAsia="zh-CN"/>
                </w:rPr>
                <w:t>8</w:t>
              </w:r>
            </w:ins>
            <w:del w:id="666" w:author="西米" w:date="2026-09-21T18:05:59Z">
              <w:r>
                <w:rPr>
                  <w:rFonts w:hint="eastAsia" w:ascii="仿宋" w:hAnsi="仿宋" w:eastAsia="仿宋"/>
                  <w:sz w:val="20"/>
                  <w:szCs w:val="20"/>
                  <w:highlight w:val="none"/>
                </w:rPr>
                <w:delText>≤1.0</w:delText>
              </w:r>
            </w:del>
          </w:p>
        </w:tc>
      </w:tr>
      <w:tr w14:paraId="6904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64992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
            </w:pPr>
            <w:r>
              <w:rPr>
                <w:rFonts w:hint="eastAsia" w:ascii="仿宋" w:hAnsi="仿宋" w:eastAsia="仿宋"/>
                <w:sz w:val="20"/>
                <w:szCs w:val="20"/>
                <w:highlight w:val="none"/>
              </w:rPr>
              <w:t>供燃气用地</w:t>
            </w:r>
          </w:p>
        </w:tc>
        <w:tc>
          <w:tcPr>
            <w:tcW w:w="1570" w:type="dxa"/>
          </w:tcPr>
          <w:p w14:paraId="70EC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
            </w:pPr>
            <w:r>
              <w:rPr>
                <w:rFonts w:hint="eastAsia" w:ascii="仿宋" w:hAnsi="仿宋" w:eastAsia="仿宋"/>
                <w:sz w:val="20"/>
                <w:szCs w:val="20"/>
                <w:highlight w:val="none"/>
              </w:rPr>
              <w:t>1304</w:t>
            </w:r>
          </w:p>
        </w:tc>
        <w:tc>
          <w:tcPr>
            <w:tcW w:w="3179" w:type="dxa"/>
          </w:tcPr>
          <w:p w14:paraId="7C634B9B">
            <w:pPr>
              <w:jc w:val="center"/>
              <w:rPr>
                <w:rFonts w:ascii="仿宋" w:hAnsi="仿宋" w:eastAsia="仿宋"/>
                <w:sz w:val="20"/>
                <w:szCs w:val="20"/>
                <w:highlight w:val="none"/>
              </w:rPr>
            </w:pPr>
            <w:r>
              <w:rPr>
                <w:rFonts w:hint="eastAsia" w:ascii="仿宋" w:hAnsi="仿宋" w:eastAsia="仿宋"/>
                <w:sz w:val="20"/>
                <w:szCs w:val="20"/>
                <w:highlight w:val="none"/>
              </w:rPr>
              <w:t>≤0.8</w:t>
            </w:r>
          </w:p>
        </w:tc>
      </w:tr>
    </w:tbl>
    <w:p w14:paraId="6E309CF5">
      <w:pPr>
        <w:widowControl/>
        <w:numPr>
          <w:ilvl w:val="0"/>
          <w:numId w:val="7"/>
        </w:numPr>
        <w:spacing w:line="360" w:lineRule="auto"/>
        <w:ind w:firstLine="360" w:firstLineChars="150"/>
        <w:rPr>
          <w:rFonts w:ascii="仿宋" w:hAnsi="仿宋" w:eastAsia="仿宋"/>
          <w:sz w:val="24"/>
          <w:szCs w:val="24"/>
        </w:rPr>
      </w:pPr>
      <w:r>
        <w:rPr>
          <w:rFonts w:hint="eastAsia" w:ascii="仿宋" w:hAnsi="仿宋" w:eastAsia="仿宋"/>
          <w:sz w:val="24"/>
        </w:rPr>
        <w:t>建筑密</w:t>
      </w:r>
      <w:r>
        <w:rPr>
          <w:rFonts w:hint="eastAsia" w:ascii="仿宋" w:hAnsi="仿宋" w:eastAsia="仿宋" w:cs="仿宋"/>
          <w:sz w:val="24"/>
        </w:rPr>
        <w:t>度</w:t>
      </w:r>
      <w:r>
        <w:rPr>
          <w:rFonts w:hint="eastAsia" w:ascii="仿宋" w:hAnsi="仿宋" w:eastAsia="仿宋" w:cs="仿宋"/>
          <w:sz w:val="24"/>
          <w:szCs w:val="28"/>
        </w:rPr>
        <w:t>（建筑系数）</w:t>
      </w:r>
    </w:p>
    <w:p w14:paraId="65485A21">
      <w:pPr>
        <w:spacing w:line="360" w:lineRule="auto"/>
        <w:ind w:firstLine="480" w:firstLineChars="200"/>
        <w:rPr>
          <w:rFonts w:ascii="仿宋" w:hAnsi="仿宋" w:eastAsia="仿宋"/>
          <w:sz w:val="24"/>
          <w:szCs w:val="24"/>
        </w:rPr>
      </w:pPr>
      <w:ins w:id="667" w:author="西米" w:date="2026-09-20T09:48:00Z">
        <w:r>
          <w:rPr>
            <w:rFonts w:hint="eastAsia" w:ascii="仿宋" w:hAnsi="仿宋" w:eastAsia="仿宋"/>
            <w:sz w:val="24"/>
            <w:szCs w:val="24"/>
          </w:rPr>
          <w:t>主要建设用地</w:t>
        </w:r>
      </w:ins>
      <w:ins w:id="668" w:author="西米" w:date="2026-09-20T09:48:11Z">
        <w:r>
          <w:rPr>
            <w:rFonts w:hint="eastAsia" w:ascii="仿宋" w:hAnsi="仿宋" w:eastAsia="仿宋"/>
            <w:sz w:val="24"/>
            <w:szCs w:val="24"/>
          </w:rPr>
          <w:t>建筑密度</w:t>
        </w:r>
      </w:ins>
      <w:ins w:id="669" w:author="西米" w:date="2026-09-20T09:48:13Z">
        <w:r>
          <w:rPr>
            <w:rFonts w:hint="eastAsia" w:ascii="仿宋" w:hAnsi="仿宋" w:eastAsia="仿宋"/>
            <w:sz w:val="24"/>
            <w:szCs w:val="24"/>
            <w:lang w:eastAsia="zh-CN"/>
          </w:rPr>
          <w:t>（</w:t>
        </w:r>
      </w:ins>
      <w:ins w:id="670" w:author="西米" w:date="2026-09-20T09:48:16Z">
        <w:r>
          <w:rPr>
            <w:rFonts w:hint="eastAsia" w:ascii="仿宋" w:hAnsi="仿宋" w:eastAsia="仿宋"/>
            <w:sz w:val="24"/>
            <w:szCs w:val="24"/>
            <w:lang w:val="en-US" w:eastAsia="zh-CN"/>
          </w:rPr>
          <w:t>建筑</w:t>
        </w:r>
      </w:ins>
      <w:ins w:id="671" w:author="西米" w:date="2026-09-20T09:48:18Z">
        <w:r>
          <w:rPr>
            <w:rFonts w:hint="eastAsia" w:ascii="仿宋" w:hAnsi="仿宋" w:eastAsia="仿宋"/>
            <w:sz w:val="24"/>
            <w:szCs w:val="24"/>
            <w:lang w:val="en-US" w:eastAsia="zh-CN"/>
          </w:rPr>
          <w:t>系数</w:t>
        </w:r>
      </w:ins>
      <w:ins w:id="672" w:author="西米" w:date="2026-09-20T09:48:13Z">
        <w:r>
          <w:rPr>
            <w:rFonts w:hint="eastAsia" w:ascii="仿宋" w:hAnsi="仿宋" w:eastAsia="仿宋"/>
            <w:sz w:val="24"/>
            <w:szCs w:val="24"/>
            <w:lang w:eastAsia="zh-CN"/>
          </w:rPr>
          <w:t>）</w:t>
        </w:r>
      </w:ins>
      <w:ins w:id="673" w:author="西米" w:date="2026-09-20T09:48:00Z">
        <w:r>
          <w:rPr>
            <w:rFonts w:hint="eastAsia" w:ascii="仿宋" w:hAnsi="仿宋" w:eastAsia="仿宋"/>
            <w:sz w:val="24"/>
            <w:szCs w:val="24"/>
          </w:rPr>
          <w:t>控制</w:t>
        </w:r>
      </w:ins>
      <w:del w:id="674" w:author="西米" w:date="2026-09-20T09:48:00Z">
        <w:r>
          <w:rPr>
            <w:rFonts w:hint="eastAsia" w:ascii="仿宋" w:hAnsi="仿宋" w:eastAsia="仿宋"/>
            <w:sz w:val="24"/>
            <w:szCs w:val="24"/>
          </w:rPr>
          <w:delText>本次规划范围内的建筑密度为地块的净建筑密度，</w:delText>
        </w:r>
      </w:del>
      <w:r>
        <w:rPr>
          <w:rFonts w:hint="eastAsia" w:ascii="仿宋" w:hAnsi="仿宋" w:eastAsia="仿宋"/>
          <w:sz w:val="24"/>
          <w:szCs w:val="24"/>
        </w:rPr>
        <w:t>如下表所示：</w:t>
      </w:r>
    </w:p>
    <w:p w14:paraId="1256EB3D">
      <w:pPr>
        <w:spacing w:line="360" w:lineRule="auto"/>
        <w:ind w:firstLine="480" w:firstLineChars="200"/>
        <w:jc w:val="center"/>
        <w:rPr>
          <w:rFonts w:ascii="仿宋" w:hAnsi="仿宋" w:eastAsia="仿宋"/>
          <w:sz w:val="24"/>
          <w:szCs w:val="24"/>
        </w:rPr>
      </w:pPr>
      <w:r>
        <w:rPr>
          <w:rFonts w:hint="eastAsia" w:ascii="仿宋" w:hAnsi="仿宋" w:eastAsia="仿宋"/>
          <w:sz w:val="24"/>
          <w:szCs w:val="24"/>
        </w:rPr>
        <w:t>表3-3建筑密度控制一览表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7"/>
        <w:gridCol w:w="1367"/>
        <w:gridCol w:w="3382"/>
      </w:tblGrid>
      <w:tr w14:paraId="0972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vAlign w:val="center"/>
          </w:tcPr>
          <w:p w14:paraId="009E8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用地性质</w:t>
            </w:r>
          </w:p>
        </w:tc>
        <w:tc>
          <w:tcPr>
            <w:tcW w:w="1367" w:type="dxa"/>
            <w:vAlign w:val="center"/>
          </w:tcPr>
          <w:p w14:paraId="04492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用地代码</w:t>
            </w:r>
          </w:p>
        </w:tc>
        <w:tc>
          <w:tcPr>
            <w:tcW w:w="3382" w:type="dxa"/>
            <w:vAlign w:val="center"/>
          </w:tcPr>
          <w:p w14:paraId="19527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
            </w:pPr>
            <w:r>
              <w:rPr>
                <w:rFonts w:hint="eastAsia" w:ascii="仿宋" w:hAnsi="仿宋" w:eastAsia="仿宋" w:cs="宋体"/>
                <w:b/>
                <w:bCs/>
                <w:sz w:val="20"/>
                <w:szCs w:val="20"/>
                <w:highlight w:val="none"/>
              </w:rPr>
              <w:t>建筑密度（工业用地为建筑系数）</w:t>
            </w:r>
          </w:p>
        </w:tc>
      </w:tr>
      <w:tr w14:paraId="1206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Borders>
              <w:bottom w:val="single" w:color="auto" w:sz="4" w:space="0"/>
            </w:tcBorders>
          </w:tcPr>
          <w:p w14:paraId="2635F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机关团体用地</w:t>
            </w:r>
          </w:p>
        </w:tc>
        <w:tc>
          <w:tcPr>
            <w:tcW w:w="1367" w:type="dxa"/>
            <w:tcBorders>
              <w:bottom w:val="single" w:color="auto" w:sz="4" w:space="0"/>
            </w:tcBorders>
          </w:tcPr>
          <w:p w14:paraId="5682E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0901</w:t>
            </w:r>
          </w:p>
        </w:tc>
        <w:tc>
          <w:tcPr>
            <w:tcW w:w="3382" w:type="dxa"/>
            <w:tcBorders>
              <w:bottom w:val="single" w:color="auto" w:sz="4" w:space="0"/>
            </w:tcBorders>
          </w:tcPr>
          <w:p w14:paraId="0A384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≤35%</w:t>
            </w:r>
          </w:p>
        </w:tc>
      </w:tr>
      <w:tr w14:paraId="68E5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26294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工业用地</w:t>
            </w:r>
          </w:p>
        </w:tc>
        <w:tc>
          <w:tcPr>
            <w:tcW w:w="1367" w:type="dxa"/>
          </w:tcPr>
          <w:p w14:paraId="74576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1001</w:t>
            </w:r>
          </w:p>
        </w:tc>
        <w:tc>
          <w:tcPr>
            <w:tcW w:w="3382" w:type="dxa"/>
            <w:vAlign w:val="center"/>
          </w:tcPr>
          <w:p w14:paraId="6EEF6AAB">
            <w:pPr>
              <w:jc w:val="center"/>
              <w:rPr>
                <w:rFonts w:ascii="仿宋" w:hAnsi="仿宋" w:eastAsia="仿宋" w:cs="宋体"/>
                <w:sz w:val="20"/>
                <w:szCs w:val="20"/>
                <w:highlight w:val="none"/>
              </w:rPr>
            </w:pPr>
            <w:ins w:id="675" w:author="西米" w:date="2026-09-21T18:06:15Z">
              <w:r>
                <w:rPr>
                  <w:rFonts w:hint="eastAsia" w:ascii="仿宋" w:hAnsi="仿宋" w:eastAsia="仿宋" w:cs="宋体"/>
                  <w:sz w:val="20"/>
                  <w:szCs w:val="20"/>
                  <w:highlight w:val="none"/>
                </w:rPr>
                <w:t>≥</w:t>
              </w:r>
            </w:ins>
            <w:ins w:id="676" w:author="西米" w:date="2026-09-21T18:06:15Z">
              <w:r>
                <w:rPr>
                  <w:rFonts w:hint="eastAsia" w:ascii="仿宋" w:hAnsi="仿宋" w:eastAsia="仿宋" w:cs="宋体"/>
                  <w:sz w:val="20"/>
                  <w:szCs w:val="20"/>
                  <w:highlight w:val="none"/>
                  <w:lang w:val="en-US" w:eastAsia="zh-CN"/>
                </w:rPr>
                <w:t>4</w:t>
              </w:r>
            </w:ins>
            <w:ins w:id="677" w:author="西米" w:date="2026-09-21T18:06:15Z">
              <w:r>
                <w:rPr>
                  <w:rFonts w:hint="eastAsia" w:ascii="仿宋" w:hAnsi="仿宋" w:eastAsia="仿宋" w:cs="宋体"/>
                  <w:sz w:val="20"/>
                  <w:szCs w:val="20"/>
                  <w:highlight w:val="none"/>
                </w:rPr>
                <w:t>0%</w:t>
              </w:r>
            </w:ins>
            <w:del w:id="678" w:author="西米" w:date="2026-09-21T18:06:15Z">
              <w:commentRangeStart w:id="4"/>
              <w:r>
                <w:rPr>
                  <w:rFonts w:hint="eastAsia" w:ascii="仿宋" w:hAnsi="仿宋" w:eastAsia="仿宋"/>
                  <w:sz w:val="20"/>
                  <w:szCs w:val="20"/>
                  <w:highlight w:val="none"/>
                </w:rPr>
                <w:delText>≤40%</w:delText>
              </w:r>
              <w:commentRangeEnd w:id="4"/>
            </w:del>
            <w:del w:id="679" w:author="西米" w:date="2026-09-21T18:06:15Z">
              <w:r>
                <w:rPr/>
                <w:commentReference w:id="4"/>
              </w:r>
            </w:del>
          </w:p>
        </w:tc>
      </w:tr>
      <w:tr w14:paraId="1805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5D8E7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供燃气用地</w:t>
            </w:r>
          </w:p>
        </w:tc>
        <w:tc>
          <w:tcPr>
            <w:tcW w:w="1367" w:type="dxa"/>
          </w:tcPr>
          <w:p w14:paraId="1A616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1304</w:t>
            </w:r>
          </w:p>
        </w:tc>
        <w:tc>
          <w:tcPr>
            <w:tcW w:w="3382" w:type="dxa"/>
          </w:tcPr>
          <w:p w14:paraId="743D3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
            </w:pPr>
            <w:r>
              <w:rPr>
                <w:rFonts w:hint="eastAsia" w:ascii="仿宋" w:hAnsi="仿宋" w:eastAsia="仿宋"/>
                <w:sz w:val="20"/>
                <w:szCs w:val="20"/>
                <w:highlight w:val="none"/>
              </w:rPr>
              <w:t>≤40%</w:t>
            </w:r>
          </w:p>
        </w:tc>
      </w:tr>
    </w:tbl>
    <w:p w14:paraId="7C1D8E11">
      <w:pPr>
        <w:spacing w:line="360" w:lineRule="auto"/>
        <w:ind w:firstLine="480" w:firstLineChars="200"/>
        <w:rPr>
          <w:rFonts w:ascii="仿宋" w:hAnsi="仿宋" w:eastAsia="仿宋"/>
          <w:sz w:val="24"/>
          <w:szCs w:val="24"/>
        </w:rPr>
      </w:pPr>
      <w:r>
        <w:rPr>
          <w:rFonts w:hint="eastAsia" w:ascii="仿宋" w:hAnsi="仿宋" w:eastAsia="仿宋"/>
          <w:sz w:val="24"/>
          <w:szCs w:val="24"/>
        </w:rPr>
        <w:t>（3）绿地率</w:t>
      </w:r>
    </w:p>
    <w:p w14:paraId="4826D2BD">
      <w:pPr>
        <w:spacing w:line="360" w:lineRule="auto"/>
        <w:ind w:firstLine="480" w:firstLineChars="200"/>
        <w:rPr>
          <w:rFonts w:ascii="仿宋" w:hAnsi="仿宋" w:eastAsia="仿宋"/>
          <w:sz w:val="24"/>
          <w:szCs w:val="24"/>
        </w:rPr>
      </w:pPr>
      <w:del w:id="680" w:author="西米" w:date="2026-09-20T09:47:37Z">
        <w:r>
          <w:rPr>
            <w:rFonts w:hint="eastAsia" w:ascii="仿宋" w:hAnsi="仿宋" w:eastAsia="仿宋"/>
            <w:sz w:val="24"/>
            <w:szCs w:val="24"/>
          </w:rPr>
          <w:delText>本次规划范围内的</w:delText>
        </w:r>
      </w:del>
      <w:r>
        <w:rPr>
          <w:rFonts w:hint="eastAsia" w:ascii="仿宋" w:hAnsi="仿宋" w:eastAsia="仿宋"/>
          <w:sz w:val="24"/>
          <w:szCs w:val="24"/>
        </w:rPr>
        <w:t xml:space="preserve">主要建设用地绿地率控制指标如下表所示： </w:t>
      </w:r>
    </w:p>
    <w:p w14:paraId="4E262630">
      <w:pPr>
        <w:spacing w:line="360" w:lineRule="auto"/>
        <w:ind w:firstLine="480" w:firstLineChars="200"/>
        <w:jc w:val="center"/>
        <w:rPr>
          <w:rFonts w:ascii="仿宋" w:hAnsi="仿宋" w:eastAsia="仿宋"/>
          <w:sz w:val="24"/>
          <w:szCs w:val="24"/>
        </w:rPr>
      </w:pPr>
      <w:r>
        <w:rPr>
          <w:rFonts w:hint="eastAsia" w:ascii="仿宋" w:hAnsi="仿宋" w:eastAsia="仿宋"/>
          <w:sz w:val="24"/>
          <w:szCs w:val="24"/>
        </w:rPr>
        <w:t>表3-4建设用地绿地率控制指标表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7"/>
        <w:gridCol w:w="1943"/>
        <w:gridCol w:w="2806"/>
      </w:tblGrid>
      <w:tr w14:paraId="71B4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vAlign w:val="center"/>
          </w:tcPr>
          <w:p w14:paraId="07E1E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681" w:author="西米" w:date="2026-09-21T18:08:42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682" w:author="西米" w:date="2026-09-21T18:08:42Z">
                  <w:rPr>
                    <w:rFonts w:hint="eastAsia" w:ascii="仿宋" w:hAnsi="仿宋" w:eastAsia="仿宋" w:cs="宋体"/>
                    <w:b/>
                    <w:bCs/>
                    <w:sz w:val="20"/>
                    <w:szCs w:val="20"/>
                    <w:highlight w:val="yellow"/>
                  </w:rPr>
                </w:rPrChange>
              </w:rPr>
              <w:t>用地性质</w:t>
            </w:r>
          </w:p>
        </w:tc>
        <w:tc>
          <w:tcPr>
            <w:tcW w:w="1943" w:type="dxa"/>
            <w:vAlign w:val="center"/>
          </w:tcPr>
          <w:p w14:paraId="1EA86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683" w:author="西米" w:date="2026-09-21T18:08:42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684" w:author="西米" w:date="2026-09-21T18:08:42Z">
                  <w:rPr>
                    <w:rFonts w:hint="eastAsia" w:ascii="仿宋" w:hAnsi="仿宋" w:eastAsia="仿宋" w:cs="宋体"/>
                    <w:b/>
                    <w:bCs/>
                    <w:sz w:val="20"/>
                    <w:szCs w:val="20"/>
                    <w:highlight w:val="yellow"/>
                  </w:rPr>
                </w:rPrChange>
              </w:rPr>
              <w:t>用地代码</w:t>
            </w:r>
          </w:p>
        </w:tc>
        <w:tc>
          <w:tcPr>
            <w:tcW w:w="2806" w:type="dxa"/>
            <w:vAlign w:val="center"/>
          </w:tcPr>
          <w:p w14:paraId="77BE5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685" w:author="西米" w:date="2026-09-21T18:08:42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686" w:author="西米" w:date="2026-09-21T18:08:42Z">
                  <w:rPr>
                    <w:rFonts w:hint="eastAsia" w:ascii="仿宋" w:hAnsi="仿宋" w:eastAsia="仿宋" w:cs="宋体"/>
                    <w:b/>
                    <w:bCs/>
                    <w:sz w:val="20"/>
                    <w:szCs w:val="20"/>
                    <w:highlight w:val="yellow"/>
                  </w:rPr>
                </w:rPrChange>
              </w:rPr>
              <w:t>绿地率</w:t>
            </w:r>
          </w:p>
        </w:tc>
      </w:tr>
      <w:tr w14:paraId="65E0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Borders>
              <w:bottom w:val="single" w:color="auto" w:sz="4" w:space="0"/>
            </w:tcBorders>
          </w:tcPr>
          <w:p w14:paraId="2E2D3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87"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688" w:author="西米" w:date="2026-09-21T18:08:42Z">
                  <w:rPr>
                    <w:rFonts w:hint="eastAsia" w:ascii="仿宋" w:hAnsi="仿宋" w:eastAsia="仿宋"/>
                    <w:sz w:val="20"/>
                    <w:szCs w:val="20"/>
                    <w:highlight w:val="yellow"/>
                  </w:rPr>
                </w:rPrChange>
              </w:rPr>
              <w:t>机关团体用地</w:t>
            </w:r>
          </w:p>
        </w:tc>
        <w:tc>
          <w:tcPr>
            <w:tcW w:w="1943" w:type="dxa"/>
            <w:tcBorders>
              <w:bottom w:val="single" w:color="auto" w:sz="4" w:space="0"/>
            </w:tcBorders>
          </w:tcPr>
          <w:p w14:paraId="6664C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89"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690" w:author="西米" w:date="2026-09-21T18:08:42Z">
                  <w:rPr>
                    <w:rFonts w:hint="eastAsia" w:ascii="仿宋" w:hAnsi="仿宋" w:eastAsia="仿宋"/>
                    <w:sz w:val="20"/>
                    <w:szCs w:val="20"/>
                    <w:highlight w:val="yellow"/>
                  </w:rPr>
                </w:rPrChange>
              </w:rPr>
              <w:t>0901</w:t>
            </w:r>
          </w:p>
        </w:tc>
        <w:tc>
          <w:tcPr>
            <w:tcW w:w="2806" w:type="dxa"/>
            <w:tcBorders>
              <w:bottom w:val="single" w:color="auto" w:sz="4" w:space="0"/>
            </w:tcBorders>
            <w:vAlign w:val="center"/>
          </w:tcPr>
          <w:p w14:paraId="1305A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91" w:author="西米" w:date="2026-09-21T18:08:42Z">
                  <w:rPr>
                    <w:rFonts w:ascii="仿宋" w:hAnsi="仿宋" w:eastAsia="仿宋" w:cs="宋体"/>
                    <w:sz w:val="20"/>
                    <w:szCs w:val="20"/>
                    <w:highlight w:val="yellow"/>
                  </w:rPr>
                </w:rPrChange>
              </w:rPr>
            </w:pPr>
            <w:r>
              <w:rPr>
                <w:rFonts w:hint="eastAsia" w:ascii="仿宋" w:hAnsi="仿宋" w:eastAsia="仿宋" w:cs="宋体"/>
                <w:sz w:val="20"/>
                <w:szCs w:val="20"/>
                <w:highlight w:val="none"/>
                <w:rPrChange w:id="692" w:author="西米" w:date="2026-09-21T18:08:42Z">
                  <w:rPr>
                    <w:rFonts w:hint="eastAsia" w:ascii="仿宋" w:hAnsi="仿宋" w:eastAsia="仿宋" w:cs="宋体"/>
                    <w:sz w:val="20"/>
                    <w:szCs w:val="20"/>
                    <w:highlight w:val="yellow"/>
                  </w:rPr>
                </w:rPrChange>
              </w:rPr>
              <w:t>≥25%</w:t>
            </w:r>
          </w:p>
        </w:tc>
      </w:tr>
      <w:tr w14:paraId="5416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1C9C7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93"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694" w:author="西米" w:date="2026-09-21T18:08:42Z">
                  <w:rPr>
                    <w:rFonts w:hint="eastAsia" w:ascii="仿宋" w:hAnsi="仿宋" w:eastAsia="仿宋"/>
                    <w:sz w:val="20"/>
                    <w:szCs w:val="20"/>
                    <w:highlight w:val="yellow"/>
                  </w:rPr>
                </w:rPrChange>
              </w:rPr>
              <w:t>工业用地</w:t>
            </w:r>
          </w:p>
        </w:tc>
        <w:tc>
          <w:tcPr>
            <w:tcW w:w="1943" w:type="dxa"/>
          </w:tcPr>
          <w:p w14:paraId="54A41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95"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696" w:author="西米" w:date="2026-09-21T18:08:42Z">
                  <w:rPr>
                    <w:rFonts w:hint="eastAsia" w:ascii="仿宋" w:hAnsi="仿宋" w:eastAsia="仿宋"/>
                    <w:sz w:val="20"/>
                    <w:szCs w:val="20"/>
                    <w:highlight w:val="yellow"/>
                  </w:rPr>
                </w:rPrChange>
              </w:rPr>
              <w:t>1001</w:t>
            </w:r>
          </w:p>
        </w:tc>
        <w:tc>
          <w:tcPr>
            <w:tcW w:w="2806" w:type="dxa"/>
            <w:vAlign w:val="center"/>
          </w:tcPr>
          <w:p w14:paraId="47ECB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697" w:author="西米" w:date="2026-09-21T18:08:42Z">
                  <w:rPr>
                    <w:rFonts w:ascii="仿宋" w:hAnsi="仿宋" w:eastAsia="仿宋" w:cs="宋体"/>
                    <w:sz w:val="20"/>
                    <w:szCs w:val="20"/>
                    <w:highlight w:val="yellow"/>
                  </w:rPr>
                </w:rPrChange>
              </w:rPr>
            </w:pPr>
            <w:ins w:id="698" w:author="西米" w:date="2026-09-21T18:06:28Z">
              <w:r>
                <w:rPr>
                  <w:rFonts w:hint="eastAsia" w:ascii="仿宋" w:hAnsi="仿宋" w:eastAsia="仿宋" w:cs="宋体"/>
                  <w:sz w:val="20"/>
                  <w:szCs w:val="20"/>
                  <w:highlight w:val="none"/>
                </w:rPr>
                <w:t>≤20%</w:t>
              </w:r>
            </w:ins>
            <w:del w:id="699" w:author="西米" w:date="2026-09-21T18:06:28Z">
              <w:r>
                <w:rPr>
                  <w:rFonts w:hint="eastAsia" w:ascii="仿宋" w:hAnsi="仿宋" w:eastAsia="仿宋" w:cs="宋体"/>
                  <w:sz w:val="20"/>
                  <w:szCs w:val="20"/>
                  <w:highlight w:val="none"/>
                  <w:rPrChange w:id="700" w:author="西米" w:date="2026-09-21T18:08:42Z">
                    <w:rPr>
                      <w:rFonts w:hint="eastAsia" w:ascii="仿宋" w:hAnsi="仿宋" w:eastAsia="仿宋" w:cs="宋体"/>
                      <w:sz w:val="20"/>
                      <w:szCs w:val="20"/>
                      <w:highlight w:val="yellow"/>
                    </w:rPr>
                  </w:rPrChange>
                </w:rPr>
                <w:delText>≥30%</w:delText>
              </w:r>
            </w:del>
          </w:p>
        </w:tc>
      </w:tr>
      <w:tr w14:paraId="2BAA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3CD19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02"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703" w:author="西米" w:date="2026-09-21T18:08:42Z">
                  <w:rPr>
                    <w:rFonts w:hint="eastAsia" w:ascii="仿宋" w:hAnsi="仿宋" w:eastAsia="仿宋"/>
                    <w:sz w:val="20"/>
                    <w:szCs w:val="20"/>
                    <w:highlight w:val="yellow"/>
                  </w:rPr>
                </w:rPrChange>
              </w:rPr>
              <w:t>供燃气用地</w:t>
            </w:r>
          </w:p>
        </w:tc>
        <w:tc>
          <w:tcPr>
            <w:tcW w:w="1943" w:type="dxa"/>
          </w:tcPr>
          <w:p w14:paraId="197A0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04" w:author="西米" w:date="2026-09-21T18:08:42Z">
                  <w:rPr>
                    <w:rFonts w:ascii="仿宋" w:hAnsi="仿宋" w:eastAsia="仿宋" w:cs="宋体"/>
                    <w:sz w:val="20"/>
                    <w:szCs w:val="20"/>
                    <w:highlight w:val="yellow"/>
                  </w:rPr>
                </w:rPrChange>
              </w:rPr>
            </w:pPr>
            <w:r>
              <w:rPr>
                <w:rFonts w:hint="eastAsia" w:ascii="仿宋" w:hAnsi="仿宋" w:eastAsia="仿宋"/>
                <w:sz w:val="20"/>
                <w:szCs w:val="20"/>
                <w:highlight w:val="none"/>
                <w:rPrChange w:id="705" w:author="西米" w:date="2026-09-21T18:08:42Z">
                  <w:rPr>
                    <w:rFonts w:hint="eastAsia" w:ascii="仿宋" w:hAnsi="仿宋" w:eastAsia="仿宋"/>
                    <w:sz w:val="20"/>
                    <w:szCs w:val="20"/>
                    <w:highlight w:val="yellow"/>
                  </w:rPr>
                </w:rPrChange>
              </w:rPr>
              <w:t>1304</w:t>
            </w:r>
          </w:p>
        </w:tc>
        <w:tc>
          <w:tcPr>
            <w:tcW w:w="2806" w:type="dxa"/>
            <w:vAlign w:val="center"/>
          </w:tcPr>
          <w:p w14:paraId="18C7CF99">
            <w:pPr>
              <w:jc w:val="center"/>
              <w:rPr>
                <w:rFonts w:ascii="仿宋" w:hAnsi="仿宋" w:eastAsia="仿宋" w:cs="宋体"/>
                <w:sz w:val="20"/>
                <w:szCs w:val="20"/>
                <w:highlight w:val="none"/>
                <w:rPrChange w:id="706" w:author="西米" w:date="2026-09-21T18:08:42Z">
                  <w:rPr>
                    <w:rFonts w:ascii="仿宋" w:hAnsi="仿宋" w:eastAsia="仿宋" w:cs="宋体"/>
                    <w:sz w:val="20"/>
                    <w:szCs w:val="20"/>
                  </w:rPr>
                </w:rPrChange>
              </w:rPr>
            </w:pPr>
            <w:r>
              <w:rPr>
                <w:rFonts w:hint="eastAsia" w:ascii="仿宋" w:hAnsi="仿宋" w:eastAsia="仿宋" w:cs="宋体"/>
                <w:sz w:val="20"/>
                <w:szCs w:val="20"/>
                <w:highlight w:val="none"/>
                <w:rPrChange w:id="707" w:author="西米" w:date="2026-09-21T18:08:42Z">
                  <w:rPr>
                    <w:rFonts w:hint="eastAsia" w:ascii="仿宋" w:hAnsi="仿宋" w:eastAsia="仿宋" w:cs="宋体"/>
                    <w:sz w:val="20"/>
                    <w:szCs w:val="20"/>
                    <w:highlight w:val="yellow"/>
                  </w:rPr>
                </w:rPrChange>
              </w:rPr>
              <w:t>≥20%</w:t>
            </w:r>
          </w:p>
        </w:tc>
      </w:tr>
    </w:tbl>
    <w:p w14:paraId="6E4EECA3">
      <w:pPr>
        <w:widowControl/>
        <w:spacing w:line="360" w:lineRule="auto"/>
        <w:ind w:left="360"/>
        <w:rPr>
          <w:rFonts w:ascii="仿宋" w:hAnsi="仿宋" w:eastAsia="仿宋"/>
          <w:sz w:val="24"/>
          <w:szCs w:val="24"/>
        </w:rPr>
      </w:pPr>
      <w:r>
        <w:rPr>
          <w:rFonts w:hint="eastAsia" w:ascii="仿宋" w:hAnsi="仿宋" w:eastAsia="仿宋"/>
          <w:sz w:val="24"/>
          <w:szCs w:val="24"/>
        </w:rPr>
        <w:t>（4）建筑高度</w:t>
      </w:r>
    </w:p>
    <w:p w14:paraId="04D3931E">
      <w:pPr>
        <w:spacing w:line="360" w:lineRule="auto"/>
        <w:ind w:firstLine="480" w:firstLineChars="200"/>
        <w:rPr>
          <w:rFonts w:ascii="仿宋" w:hAnsi="仿宋" w:eastAsia="仿宋"/>
          <w:sz w:val="24"/>
          <w:szCs w:val="24"/>
        </w:rPr>
      </w:pPr>
      <w:del w:id="708" w:author="西米" w:date="2026-09-20T09:47:40Z">
        <w:r>
          <w:rPr>
            <w:rFonts w:hint="default" w:ascii="仿宋" w:hAnsi="仿宋" w:eastAsia="仿宋"/>
            <w:sz w:val="24"/>
            <w:szCs w:val="24"/>
            <w:lang w:val="en-US"/>
          </w:rPr>
          <w:delText>本次规划范围内的</w:delText>
        </w:r>
      </w:del>
      <w:ins w:id="709" w:author="西米" w:date="2026-09-20T09:47:41Z">
        <w:r>
          <w:rPr>
            <w:rFonts w:hint="eastAsia" w:ascii="仿宋" w:hAnsi="仿宋" w:eastAsia="仿宋"/>
            <w:sz w:val="24"/>
            <w:szCs w:val="24"/>
            <w:lang w:val="en-US" w:eastAsia="zh-CN"/>
          </w:rPr>
          <w:t>主要</w:t>
        </w:r>
      </w:ins>
      <w:r>
        <w:rPr>
          <w:rFonts w:hint="eastAsia" w:ascii="仿宋" w:hAnsi="仿宋" w:eastAsia="仿宋"/>
          <w:sz w:val="24"/>
          <w:szCs w:val="24"/>
        </w:rPr>
        <w:t>建设用地建筑高度如下表所示：</w:t>
      </w:r>
    </w:p>
    <w:p w14:paraId="1EC8A926">
      <w:pPr>
        <w:spacing w:line="360" w:lineRule="auto"/>
        <w:jc w:val="center"/>
        <w:rPr>
          <w:rFonts w:ascii="仿宋" w:hAnsi="仿宋" w:eastAsia="仿宋"/>
          <w:sz w:val="24"/>
          <w:szCs w:val="24"/>
        </w:rPr>
      </w:pPr>
      <w:r>
        <w:rPr>
          <w:rFonts w:hint="eastAsia" w:ascii="仿宋" w:hAnsi="仿宋" w:eastAsia="仿宋"/>
          <w:sz w:val="24"/>
          <w:szCs w:val="24"/>
        </w:rPr>
        <w:t>表3-5建筑高度控制表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7"/>
        <w:gridCol w:w="1570"/>
        <w:gridCol w:w="3179"/>
      </w:tblGrid>
      <w:tr w14:paraId="7182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vAlign w:val="center"/>
          </w:tcPr>
          <w:p w14:paraId="31B21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rPr>
            </w:pPr>
            <w:r>
              <w:rPr>
                <w:rFonts w:hint="eastAsia" w:ascii="仿宋" w:hAnsi="仿宋" w:eastAsia="仿宋" w:cs="宋体"/>
                <w:b/>
                <w:bCs/>
                <w:sz w:val="20"/>
                <w:szCs w:val="20"/>
              </w:rPr>
              <w:t>用地性质</w:t>
            </w:r>
          </w:p>
        </w:tc>
        <w:tc>
          <w:tcPr>
            <w:tcW w:w="1570" w:type="dxa"/>
            <w:vAlign w:val="center"/>
          </w:tcPr>
          <w:p w14:paraId="4291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rPr>
            </w:pPr>
            <w:r>
              <w:rPr>
                <w:rFonts w:hint="eastAsia" w:ascii="仿宋" w:hAnsi="仿宋" w:eastAsia="仿宋" w:cs="宋体"/>
                <w:b/>
                <w:bCs/>
                <w:sz w:val="20"/>
                <w:szCs w:val="20"/>
              </w:rPr>
              <w:t>用地代码</w:t>
            </w:r>
          </w:p>
        </w:tc>
        <w:tc>
          <w:tcPr>
            <w:tcW w:w="3179" w:type="dxa"/>
            <w:vAlign w:val="center"/>
          </w:tcPr>
          <w:p w14:paraId="1338E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rPr>
            </w:pPr>
            <w:r>
              <w:rPr>
                <w:rFonts w:hint="eastAsia" w:ascii="仿宋" w:hAnsi="仿宋" w:eastAsia="仿宋" w:cs="宋体"/>
                <w:b/>
                <w:bCs/>
                <w:sz w:val="20"/>
                <w:szCs w:val="20"/>
              </w:rPr>
              <w:t>建筑高度</w:t>
            </w:r>
          </w:p>
        </w:tc>
      </w:tr>
      <w:tr w14:paraId="7414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Borders>
              <w:bottom w:val="single" w:color="auto" w:sz="4" w:space="0"/>
            </w:tcBorders>
          </w:tcPr>
          <w:p w14:paraId="32065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机关团体用地</w:t>
            </w:r>
          </w:p>
        </w:tc>
        <w:tc>
          <w:tcPr>
            <w:tcW w:w="1570" w:type="dxa"/>
            <w:tcBorders>
              <w:bottom w:val="single" w:color="auto" w:sz="4" w:space="0"/>
            </w:tcBorders>
          </w:tcPr>
          <w:p w14:paraId="478DA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0901</w:t>
            </w:r>
          </w:p>
        </w:tc>
        <w:tc>
          <w:tcPr>
            <w:tcW w:w="3179" w:type="dxa"/>
            <w:tcBorders>
              <w:bottom w:val="single" w:color="auto" w:sz="4" w:space="0"/>
            </w:tcBorders>
            <w:vAlign w:val="center"/>
          </w:tcPr>
          <w:p w14:paraId="34693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cs="宋体"/>
                <w:sz w:val="20"/>
                <w:szCs w:val="20"/>
              </w:rPr>
              <w:t>≤36米</w:t>
            </w:r>
          </w:p>
        </w:tc>
      </w:tr>
      <w:tr w14:paraId="7818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1F2A9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工业用地</w:t>
            </w:r>
          </w:p>
        </w:tc>
        <w:tc>
          <w:tcPr>
            <w:tcW w:w="1570" w:type="dxa"/>
          </w:tcPr>
          <w:p w14:paraId="159DF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1001</w:t>
            </w:r>
          </w:p>
        </w:tc>
        <w:tc>
          <w:tcPr>
            <w:tcW w:w="3179" w:type="dxa"/>
            <w:vAlign w:val="center"/>
          </w:tcPr>
          <w:p w14:paraId="6AC9B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cs="宋体"/>
                <w:sz w:val="20"/>
                <w:szCs w:val="20"/>
              </w:rPr>
              <w:t>≤36米</w:t>
            </w:r>
          </w:p>
        </w:tc>
      </w:tr>
      <w:tr w14:paraId="4887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97" w:type="dxa"/>
          </w:tcPr>
          <w:p w14:paraId="0B5F7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供燃气用地</w:t>
            </w:r>
          </w:p>
        </w:tc>
        <w:tc>
          <w:tcPr>
            <w:tcW w:w="1570" w:type="dxa"/>
          </w:tcPr>
          <w:p w14:paraId="6F09B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sz w:val="20"/>
                <w:szCs w:val="20"/>
              </w:rPr>
              <w:t>1304</w:t>
            </w:r>
          </w:p>
        </w:tc>
        <w:tc>
          <w:tcPr>
            <w:tcW w:w="3179" w:type="dxa"/>
            <w:vAlign w:val="center"/>
          </w:tcPr>
          <w:p w14:paraId="0B80D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rPr>
            </w:pPr>
            <w:r>
              <w:rPr>
                <w:rFonts w:hint="eastAsia" w:ascii="仿宋" w:hAnsi="仿宋" w:eastAsia="仿宋" w:cs="宋体"/>
                <w:sz w:val="20"/>
                <w:szCs w:val="20"/>
              </w:rPr>
              <w:t>≤24米</w:t>
            </w:r>
          </w:p>
        </w:tc>
      </w:tr>
    </w:tbl>
    <w:p w14:paraId="02551B7D">
      <w:pPr>
        <w:spacing w:line="360" w:lineRule="auto"/>
        <w:ind w:firstLine="480" w:firstLineChars="200"/>
        <w:jc w:val="left"/>
        <w:rPr>
          <w:rFonts w:ascii="仿宋" w:hAnsi="仿宋" w:eastAsia="仿宋"/>
          <w:sz w:val="24"/>
          <w:szCs w:val="24"/>
        </w:rPr>
      </w:pPr>
      <w:r>
        <w:rPr>
          <w:rFonts w:hint="eastAsia" w:ascii="仿宋" w:hAnsi="仿宋" w:eastAsia="仿宋"/>
          <w:sz w:val="24"/>
          <w:szCs w:val="24"/>
        </w:rPr>
        <w:t>临道路建筑高度采用（规划道路宽度S+绿地广场等开敞空间深度X）*1.5确定高度上限控制。</w:t>
      </w:r>
    </w:p>
    <w:p w14:paraId="2F71492C">
      <w:pPr>
        <w:spacing w:line="360" w:lineRule="auto"/>
        <w:ind w:firstLine="480" w:firstLineChars="200"/>
        <w:rPr>
          <w:rFonts w:ascii="仿宋" w:hAnsi="仿宋" w:eastAsia="仿宋"/>
          <w:sz w:val="24"/>
          <w:szCs w:val="24"/>
        </w:rPr>
      </w:pPr>
      <w:r>
        <w:rPr>
          <w:rFonts w:hint="eastAsia" w:ascii="仿宋" w:hAnsi="仿宋" w:eastAsia="仿宋"/>
          <w:sz w:val="24"/>
          <w:szCs w:val="24"/>
        </w:rPr>
        <w:t>（6）建筑退让控制</w:t>
      </w:r>
    </w:p>
    <w:p w14:paraId="6ED09BAE">
      <w:pPr>
        <w:spacing w:line="360" w:lineRule="auto"/>
        <w:ind w:firstLine="480" w:firstLineChars="200"/>
        <w:rPr>
          <w:rFonts w:ascii="仿宋" w:hAnsi="仿宋" w:eastAsia="仿宋"/>
          <w:sz w:val="24"/>
          <w:szCs w:val="24"/>
        </w:rPr>
      </w:pPr>
      <w:bookmarkStart w:id="25" w:name="_Hlk172905553"/>
      <w:r>
        <w:rPr>
          <w:rFonts w:hint="eastAsia" w:ascii="仿宋" w:hAnsi="仿宋" w:eastAsia="仿宋"/>
          <w:sz w:val="24"/>
          <w:szCs w:val="24"/>
        </w:rPr>
        <w:t>①退让用地红线：</w:t>
      </w:r>
    </w:p>
    <w:p w14:paraId="7A496831">
      <w:pPr>
        <w:spacing w:line="360" w:lineRule="auto"/>
        <w:ind w:firstLine="480" w:firstLineChars="200"/>
        <w:rPr>
          <w:rFonts w:ascii="仿宋" w:hAnsi="仿宋" w:eastAsia="仿宋"/>
          <w:sz w:val="24"/>
          <w:szCs w:val="24"/>
        </w:rPr>
      </w:pPr>
      <w:r>
        <w:rPr>
          <w:rFonts w:hint="eastAsia" w:ascii="仿宋" w:hAnsi="仿宋" w:eastAsia="仿宋"/>
          <w:sz w:val="24"/>
          <w:szCs w:val="24"/>
        </w:rPr>
        <w:t>1、新建、改建、扩建建筑物，沿规划建设用地红线和沿城市道路、公路、河湖水面、山体、轨道交通两侧以及架空电力线路保护区，必须留出退让距离。其退让距离除必须符合消防、防汛、防爆、水源保护、环境保护、电力、抗震和交通法规等方面的相关要求外，应同时符合《韶关市城乡规划技术管理规定》（征求意见稿）的规定。</w:t>
      </w:r>
    </w:p>
    <w:p w14:paraId="3AC8CA9E">
      <w:pPr>
        <w:spacing w:line="360" w:lineRule="auto"/>
        <w:ind w:firstLine="480" w:firstLineChars="200"/>
        <w:rPr>
          <w:rFonts w:ascii="仿宋" w:hAnsi="仿宋" w:eastAsia="仿宋"/>
          <w:sz w:val="24"/>
          <w:szCs w:val="24"/>
        </w:rPr>
      </w:pPr>
      <w:r>
        <w:rPr>
          <w:rFonts w:hint="eastAsia" w:ascii="仿宋" w:hAnsi="仿宋" w:eastAsia="仿宋"/>
          <w:sz w:val="24"/>
          <w:szCs w:val="24"/>
        </w:rPr>
        <w:t>建筑退让规划建设用地红线的距离不得小于下表规定：</w:t>
      </w:r>
    </w:p>
    <w:p w14:paraId="6B85F135">
      <w:pPr>
        <w:spacing w:line="360" w:lineRule="auto"/>
        <w:jc w:val="center"/>
        <w:rPr>
          <w:rFonts w:ascii="仿宋" w:hAnsi="仿宋" w:eastAsia="仿宋"/>
          <w:sz w:val="24"/>
          <w:szCs w:val="24"/>
        </w:rPr>
      </w:pPr>
      <w:r>
        <w:rPr>
          <w:rFonts w:hint="eastAsia" w:ascii="仿宋" w:hAnsi="仿宋" w:eastAsia="仿宋"/>
          <w:sz w:val="24"/>
          <w:szCs w:val="24"/>
        </w:rPr>
        <w:t>表3-6 建筑退让规划建设用地红线最小距离</w:t>
      </w:r>
    </w:p>
    <w:tbl>
      <w:tblPr>
        <w:tblStyle w:val="23"/>
        <w:tblW w:w="0" w:type="auto"/>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2314"/>
        <w:gridCol w:w="2314"/>
        <w:gridCol w:w="1708"/>
      </w:tblGrid>
      <w:tr w14:paraId="4ECE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1" w:type="dxa"/>
            <w:gridSpan w:val="2"/>
            <w:vMerge w:val="restart"/>
            <w:vAlign w:val="center"/>
          </w:tcPr>
          <w:p w14:paraId="3BD5B14E">
            <w:pPr>
              <w:spacing w:line="360" w:lineRule="auto"/>
              <w:jc w:val="center"/>
              <w:rPr>
                <w:rFonts w:ascii="仿宋" w:hAnsi="仿宋" w:eastAsia="仿宋"/>
                <w:sz w:val="20"/>
                <w:szCs w:val="20"/>
              </w:rPr>
            </w:pPr>
            <w:r>
              <w:rPr>
                <w:rFonts w:hint="eastAsia" w:ascii="仿宋" w:hAnsi="仿宋" w:eastAsia="仿宋"/>
                <w:sz w:val="20"/>
                <w:szCs w:val="20"/>
              </w:rPr>
              <w:t>建筑类别</w:t>
            </w:r>
          </w:p>
        </w:tc>
        <w:tc>
          <w:tcPr>
            <w:tcW w:w="4022" w:type="dxa"/>
            <w:gridSpan w:val="2"/>
            <w:vAlign w:val="center"/>
          </w:tcPr>
          <w:p w14:paraId="6ED065B9">
            <w:pPr>
              <w:spacing w:line="360" w:lineRule="auto"/>
              <w:jc w:val="center"/>
              <w:rPr>
                <w:rFonts w:ascii="仿宋" w:hAnsi="仿宋" w:eastAsia="仿宋"/>
                <w:sz w:val="20"/>
                <w:szCs w:val="20"/>
              </w:rPr>
            </w:pPr>
            <w:r>
              <w:rPr>
                <w:rFonts w:hint="eastAsia" w:ascii="仿宋" w:hAnsi="仿宋" w:eastAsia="仿宋"/>
                <w:sz w:val="20"/>
                <w:szCs w:val="20"/>
              </w:rPr>
              <w:t>最小退让距离（米）</w:t>
            </w:r>
          </w:p>
        </w:tc>
      </w:tr>
      <w:tr w14:paraId="10E9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1" w:type="dxa"/>
            <w:gridSpan w:val="2"/>
            <w:vMerge w:val="continue"/>
            <w:vAlign w:val="center"/>
          </w:tcPr>
          <w:p w14:paraId="40E35CC6">
            <w:pPr>
              <w:spacing w:line="360" w:lineRule="auto"/>
              <w:jc w:val="center"/>
              <w:rPr>
                <w:rFonts w:ascii="仿宋" w:hAnsi="仿宋" w:eastAsia="仿宋"/>
                <w:sz w:val="20"/>
                <w:szCs w:val="20"/>
              </w:rPr>
            </w:pPr>
          </w:p>
        </w:tc>
        <w:tc>
          <w:tcPr>
            <w:tcW w:w="2314" w:type="dxa"/>
            <w:vAlign w:val="center"/>
          </w:tcPr>
          <w:p w14:paraId="7AD454C9">
            <w:pPr>
              <w:spacing w:line="360" w:lineRule="auto"/>
              <w:jc w:val="center"/>
              <w:rPr>
                <w:rFonts w:ascii="仿宋" w:hAnsi="仿宋" w:eastAsia="仿宋"/>
                <w:sz w:val="20"/>
                <w:szCs w:val="20"/>
              </w:rPr>
            </w:pPr>
            <w:r>
              <w:rPr>
                <w:rFonts w:hint="eastAsia" w:ascii="仿宋" w:hAnsi="仿宋" w:eastAsia="仿宋"/>
                <w:sz w:val="20"/>
                <w:szCs w:val="20"/>
              </w:rPr>
              <w:t>单、多层建筑</w:t>
            </w:r>
          </w:p>
        </w:tc>
        <w:tc>
          <w:tcPr>
            <w:tcW w:w="1708" w:type="dxa"/>
            <w:vAlign w:val="center"/>
          </w:tcPr>
          <w:p w14:paraId="19FC5DD4">
            <w:pPr>
              <w:spacing w:line="360" w:lineRule="auto"/>
              <w:jc w:val="center"/>
              <w:rPr>
                <w:rFonts w:ascii="仿宋" w:hAnsi="仿宋" w:eastAsia="仿宋"/>
                <w:sz w:val="20"/>
                <w:szCs w:val="20"/>
              </w:rPr>
            </w:pPr>
            <w:r>
              <w:rPr>
                <w:rFonts w:hint="eastAsia" w:ascii="仿宋" w:hAnsi="仿宋" w:eastAsia="仿宋"/>
                <w:sz w:val="20"/>
                <w:szCs w:val="20"/>
              </w:rPr>
              <w:t>高层建筑</w:t>
            </w:r>
          </w:p>
        </w:tc>
      </w:tr>
      <w:tr w14:paraId="64DB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dxa"/>
            <w:vMerge w:val="restart"/>
            <w:vAlign w:val="center"/>
          </w:tcPr>
          <w:p w14:paraId="4775756F">
            <w:pPr>
              <w:spacing w:line="360" w:lineRule="auto"/>
              <w:jc w:val="center"/>
              <w:rPr>
                <w:rFonts w:ascii="仿宋" w:hAnsi="仿宋" w:eastAsia="仿宋"/>
                <w:sz w:val="20"/>
                <w:szCs w:val="20"/>
              </w:rPr>
            </w:pPr>
            <w:r>
              <w:rPr>
                <w:rFonts w:hint="eastAsia" w:ascii="仿宋" w:hAnsi="仿宋" w:eastAsia="仿宋"/>
                <w:sz w:val="20"/>
                <w:szCs w:val="20"/>
              </w:rPr>
              <w:t>民用建筑</w:t>
            </w:r>
          </w:p>
        </w:tc>
        <w:tc>
          <w:tcPr>
            <w:tcW w:w="2314" w:type="dxa"/>
            <w:vAlign w:val="center"/>
          </w:tcPr>
          <w:p w14:paraId="7DCA2157">
            <w:pPr>
              <w:spacing w:line="360" w:lineRule="auto"/>
              <w:jc w:val="center"/>
              <w:rPr>
                <w:rFonts w:ascii="仿宋" w:hAnsi="仿宋" w:eastAsia="仿宋"/>
                <w:sz w:val="20"/>
                <w:szCs w:val="20"/>
              </w:rPr>
            </w:pPr>
            <w:r>
              <w:rPr>
                <w:rFonts w:hint="eastAsia" w:ascii="仿宋" w:hAnsi="仿宋" w:eastAsia="仿宋"/>
                <w:sz w:val="20"/>
                <w:szCs w:val="20"/>
              </w:rPr>
              <w:t>主要朝向</w:t>
            </w:r>
          </w:p>
        </w:tc>
        <w:tc>
          <w:tcPr>
            <w:tcW w:w="2314" w:type="dxa"/>
            <w:vAlign w:val="center"/>
          </w:tcPr>
          <w:p w14:paraId="320033DD">
            <w:pPr>
              <w:spacing w:line="360" w:lineRule="auto"/>
              <w:jc w:val="center"/>
              <w:rPr>
                <w:rFonts w:ascii="仿宋" w:hAnsi="仿宋" w:eastAsia="仿宋"/>
                <w:sz w:val="20"/>
                <w:szCs w:val="20"/>
              </w:rPr>
            </w:pPr>
            <w:r>
              <w:rPr>
                <w:rFonts w:hint="eastAsia" w:ascii="仿宋" w:hAnsi="仿宋" w:eastAsia="仿宋"/>
                <w:sz w:val="20"/>
                <w:szCs w:val="20"/>
              </w:rPr>
              <w:t>3</w:t>
            </w:r>
          </w:p>
        </w:tc>
        <w:tc>
          <w:tcPr>
            <w:tcW w:w="1708" w:type="dxa"/>
            <w:vAlign w:val="center"/>
          </w:tcPr>
          <w:p w14:paraId="4885F280">
            <w:pPr>
              <w:spacing w:line="360" w:lineRule="auto"/>
              <w:jc w:val="center"/>
              <w:rPr>
                <w:rFonts w:ascii="仿宋" w:hAnsi="仿宋" w:eastAsia="仿宋"/>
                <w:sz w:val="20"/>
                <w:szCs w:val="20"/>
              </w:rPr>
            </w:pPr>
            <w:r>
              <w:rPr>
                <w:rFonts w:hint="eastAsia" w:ascii="仿宋" w:hAnsi="仿宋" w:eastAsia="仿宋"/>
                <w:sz w:val="20"/>
                <w:szCs w:val="20"/>
              </w:rPr>
              <w:t>8</w:t>
            </w:r>
          </w:p>
        </w:tc>
      </w:tr>
      <w:tr w14:paraId="4F33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dxa"/>
            <w:vMerge w:val="continue"/>
            <w:vAlign w:val="center"/>
          </w:tcPr>
          <w:p w14:paraId="769387D4">
            <w:pPr>
              <w:spacing w:line="360" w:lineRule="auto"/>
              <w:jc w:val="center"/>
              <w:rPr>
                <w:rFonts w:ascii="仿宋" w:hAnsi="仿宋" w:eastAsia="仿宋"/>
                <w:sz w:val="20"/>
                <w:szCs w:val="20"/>
              </w:rPr>
            </w:pPr>
          </w:p>
        </w:tc>
        <w:tc>
          <w:tcPr>
            <w:tcW w:w="2314" w:type="dxa"/>
            <w:vAlign w:val="center"/>
          </w:tcPr>
          <w:p w14:paraId="3B49CA14">
            <w:pPr>
              <w:spacing w:line="360" w:lineRule="auto"/>
              <w:jc w:val="center"/>
              <w:rPr>
                <w:rFonts w:ascii="仿宋" w:hAnsi="仿宋" w:eastAsia="仿宋"/>
                <w:sz w:val="20"/>
                <w:szCs w:val="20"/>
              </w:rPr>
            </w:pPr>
            <w:r>
              <w:rPr>
                <w:rFonts w:hint="eastAsia" w:ascii="仿宋" w:hAnsi="仿宋" w:eastAsia="仿宋"/>
                <w:sz w:val="20"/>
                <w:szCs w:val="20"/>
              </w:rPr>
              <w:t>次要朝向</w:t>
            </w:r>
          </w:p>
        </w:tc>
        <w:tc>
          <w:tcPr>
            <w:tcW w:w="2314" w:type="dxa"/>
            <w:vAlign w:val="center"/>
          </w:tcPr>
          <w:p w14:paraId="4610EFD4">
            <w:pPr>
              <w:spacing w:line="360" w:lineRule="auto"/>
              <w:jc w:val="center"/>
              <w:rPr>
                <w:rFonts w:ascii="仿宋" w:hAnsi="仿宋" w:eastAsia="仿宋"/>
                <w:sz w:val="20"/>
                <w:szCs w:val="20"/>
              </w:rPr>
            </w:pPr>
            <w:r>
              <w:rPr>
                <w:rFonts w:hint="eastAsia" w:ascii="仿宋" w:hAnsi="仿宋" w:eastAsia="仿宋"/>
                <w:sz w:val="20"/>
                <w:szCs w:val="20"/>
              </w:rPr>
              <w:t>3</w:t>
            </w:r>
          </w:p>
        </w:tc>
        <w:tc>
          <w:tcPr>
            <w:tcW w:w="1708" w:type="dxa"/>
            <w:vAlign w:val="center"/>
          </w:tcPr>
          <w:p w14:paraId="0698E957">
            <w:pPr>
              <w:spacing w:line="360" w:lineRule="auto"/>
              <w:jc w:val="center"/>
              <w:rPr>
                <w:rFonts w:ascii="仿宋" w:hAnsi="仿宋" w:eastAsia="仿宋"/>
                <w:sz w:val="20"/>
                <w:szCs w:val="20"/>
              </w:rPr>
            </w:pPr>
            <w:r>
              <w:rPr>
                <w:rFonts w:hint="eastAsia" w:ascii="仿宋" w:hAnsi="仿宋" w:eastAsia="仿宋"/>
                <w:sz w:val="20"/>
                <w:szCs w:val="20"/>
              </w:rPr>
              <w:t>6.5</w:t>
            </w:r>
          </w:p>
        </w:tc>
      </w:tr>
      <w:tr w14:paraId="2402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dxa"/>
            <w:vAlign w:val="center"/>
          </w:tcPr>
          <w:p w14:paraId="30C84EE4">
            <w:pPr>
              <w:spacing w:line="360" w:lineRule="auto"/>
              <w:jc w:val="center"/>
              <w:rPr>
                <w:rFonts w:ascii="仿宋" w:hAnsi="仿宋" w:eastAsia="仿宋"/>
                <w:sz w:val="20"/>
                <w:szCs w:val="20"/>
              </w:rPr>
            </w:pPr>
            <w:r>
              <w:rPr>
                <w:rFonts w:hint="eastAsia" w:ascii="仿宋" w:hAnsi="仿宋" w:eastAsia="仿宋"/>
                <w:sz w:val="20"/>
                <w:szCs w:val="20"/>
              </w:rPr>
              <w:t>工业建筑</w:t>
            </w:r>
          </w:p>
        </w:tc>
        <w:tc>
          <w:tcPr>
            <w:tcW w:w="2314" w:type="dxa"/>
            <w:vAlign w:val="center"/>
          </w:tcPr>
          <w:p w14:paraId="35105B72">
            <w:pPr>
              <w:spacing w:line="360" w:lineRule="auto"/>
              <w:jc w:val="center"/>
              <w:rPr>
                <w:rFonts w:ascii="仿宋" w:hAnsi="仿宋" w:eastAsia="仿宋"/>
                <w:sz w:val="20"/>
                <w:szCs w:val="20"/>
              </w:rPr>
            </w:pPr>
            <w:r>
              <w:rPr>
                <w:rFonts w:hint="eastAsia" w:ascii="仿宋" w:hAnsi="仿宋" w:eastAsia="仿宋"/>
                <w:sz w:val="20"/>
                <w:szCs w:val="20"/>
              </w:rPr>
              <w:t>/</w:t>
            </w:r>
          </w:p>
        </w:tc>
        <w:tc>
          <w:tcPr>
            <w:tcW w:w="2314" w:type="dxa"/>
            <w:vAlign w:val="center"/>
          </w:tcPr>
          <w:p w14:paraId="455B5E7D">
            <w:pPr>
              <w:spacing w:line="360" w:lineRule="auto"/>
              <w:jc w:val="center"/>
              <w:rPr>
                <w:rFonts w:ascii="仿宋" w:hAnsi="仿宋" w:eastAsia="仿宋"/>
                <w:sz w:val="20"/>
                <w:szCs w:val="20"/>
              </w:rPr>
            </w:pPr>
            <w:r>
              <w:rPr>
                <w:rFonts w:hint="eastAsia" w:ascii="仿宋" w:hAnsi="仿宋" w:eastAsia="仿宋"/>
                <w:sz w:val="20"/>
                <w:szCs w:val="20"/>
              </w:rPr>
              <w:t>5</w:t>
            </w:r>
          </w:p>
        </w:tc>
        <w:tc>
          <w:tcPr>
            <w:tcW w:w="1708" w:type="dxa"/>
            <w:vAlign w:val="center"/>
          </w:tcPr>
          <w:p w14:paraId="04E96A71">
            <w:pPr>
              <w:spacing w:line="360" w:lineRule="auto"/>
              <w:jc w:val="center"/>
              <w:rPr>
                <w:rFonts w:ascii="仿宋" w:hAnsi="仿宋" w:eastAsia="仿宋"/>
                <w:sz w:val="20"/>
                <w:szCs w:val="20"/>
              </w:rPr>
            </w:pPr>
            <w:r>
              <w:rPr>
                <w:rFonts w:hint="eastAsia" w:ascii="仿宋" w:hAnsi="仿宋" w:eastAsia="仿宋"/>
                <w:sz w:val="20"/>
                <w:szCs w:val="20"/>
              </w:rPr>
              <w:t>8</w:t>
            </w:r>
          </w:p>
        </w:tc>
      </w:tr>
    </w:tbl>
    <w:p w14:paraId="5A764130">
      <w:pPr>
        <w:spacing w:line="360" w:lineRule="auto"/>
        <w:ind w:firstLine="480" w:firstLineChars="200"/>
        <w:rPr>
          <w:rFonts w:ascii="仿宋" w:hAnsi="仿宋" w:eastAsia="仿宋"/>
          <w:sz w:val="24"/>
          <w:szCs w:val="24"/>
        </w:rPr>
      </w:pPr>
      <w:r>
        <w:rPr>
          <w:rFonts w:hint="eastAsia" w:ascii="仿宋" w:hAnsi="仿宋" w:eastAsia="仿宋"/>
          <w:sz w:val="24"/>
          <w:szCs w:val="24"/>
        </w:rPr>
        <w:t>2、若相邻地块内有现状建筑，则建筑退让规划建设用地红线最小距离，需满足上表及消防要求；若相邻地块内无现状建筑，则按上表执行。</w:t>
      </w:r>
    </w:p>
    <w:p w14:paraId="6D953D17">
      <w:pPr>
        <w:spacing w:line="360" w:lineRule="auto"/>
        <w:ind w:firstLine="480" w:firstLineChars="200"/>
        <w:rPr>
          <w:rFonts w:ascii="仿宋" w:hAnsi="仿宋" w:eastAsia="仿宋"/>
          <w:sz w:val="24"/>
          <w:szCs w:val="24"/>
        </w:rPr>
      </w:pPr>
      <w:r>
        <w:rPr>
          <w:rFonts w:hint="eastAsia" w:ascii="仿宋" w:hAnsi="仿宋" w:eastAsia="仿宋"/>
          <w:sz w:val="24"/>
          <w:szCs w:val="24"/>
        </w:rPr>
        <w:t>3、建筑物地下室边线，原则上退让规划建设用地红线不得小于5米。按此退让要求确有困难的，应编制论证报告，经自然资源主管部门审批同意后，其退让距离可适当缩小，但不得小于3米。</w:t>
      </w:r>
    </w:p>
    <w:p w14:paraId="62015117">
      <w:pPr>
        <w:spacing w:line="360" w:lineRule="auto"/>
        <w:ind w:firstLine="480" w:firstLineChars="200"/>
        <w:rPr>
          <w:rFonts w:ascii="仿宋" w:hAnsi="仿宋" w:eastAsia="仿宋"/>
          <w:sz w:val="24"/>
          <w:szCs w:val="24"/>
        </w:rPr>
      </w:pPr>
      <w:r>
        <w:rPr>
          <w:rFonts w:hint="eastAsia" w:ascii="仿宋" w:hAnsi="仿宋" w:eastAsia="仿宋"/>
          <w:sz w:val="24"/>
          <w:szCs w:val="24"/>
        </w:rPr>
        <w:t>②退让城市绿地、广场用地：</w:t>
      </w:r>
    </w:p>
    <w:p w14:paraId="3EDE655C">
      <w:pPr>
        <w:spacing w:line="360" w:lineRule="auto"/>
        <w:ind w:firstLine="480" w:firstLineChars="200"/>
        <w:rPr>
          <w:rFonts w:ascii="仿宋" w:hAnsi="仿宋" w:eastAsia="仿宋"/>
          <w:sz w:val="24"/>
          <w:szCs w:val="24"/>
        </w:rPr>
      </w:pPr>
      <w:r>
        <w:rPr>
          <w:rFonts w:hint="eastAsia" w:ascii="仿宋" w:hAnsi="仿宋" w:eastAsia="仿宋"/>
          <w:sz w:val="24"/>
          <w:szCs w:val="24"/>
        </w:rPr>
        <w:t>新建、改建建筑物退让绿地和广场用地（不包括居住小区级及以下的绿地）边界的距离不得小于3米。</w:t>
      </w:r>
    </w:p>
    <w:p w14:paraId="0B4328CE">
      <w:pPr>
        <w:spacing w:line="360" w:lineRule="auto"/>
        <w:ind w:firstLine="480" w:firstLineChars="200"/>
        <w:rPr>
          <w:rFonts w:ascii="仿宋" w:hAnsi="仿宋" w:eastAsia="仿宋"/>
          <w:sz w:val="24"/>
          <w:szCs w:val="24"/>
        </w:rPr>
      </w:pPr>
      <w:r>
        <w:rPr>
          <w:rFonts w:hint="eastAsia" w:ascii="仿宋" w:hAnsi="仿宋" w:eastAsia="仿宋"/>
          <w:sz w:val="24"/>
          <w:szCs w:val="24"/>
        </w:rPr>
        <w:t>③退让道路红线：</w:t>
      </w:r>
      <w:bookmarkStart w:id="26" w:name="_Hlk172731353"/>
    </w:p>
    <w:p w14:paraId="2EEDBF33">
      <w:pPr>
        <w:spacing w:line="360" w:lineRule="auto"/>
        <w:ind w:firstLine="480" w:firstLineChars="200"/>
        <w:rPr>
          <w:rFonts w:ascii="仿宋" w:hAnsi="仿宋" w:eastAsia="仿宋"/>
          <w:sz w:val="24"/>
          <w:szCs w:val="24"/>
        </w:rPr>
      </w:pPr>
      <w:r>
        <w:rPr>
          <w:rFonts w:hint="eastAsia" w:ascii="仿宋" w:hAnsi="仿宋" w:eastAsia="仿宋"/>
          <w:sz w:val="24"/>
          <w:szCs w:val="24"/>
        </w:rPr>
        <w:t>1、建筑退让道路红线的最小距离应符合下表规定：</w:t>
      </w:r>
    </w:p>
    <w:bookmarkEnd w:id="26"/>
    <w:p w14:paraId="48A5EAD2">
      <w:pPr>
        <w:spacing w:line="360" w:lineRule="auto"/>
        <w:ind w:firstLine="480" w:firstLineChars="200"/>
        <w:jc w:val="center"/>
        <w:rPr>
          <w:rFonts w:ascii="仿宋" w:hAnsi="仿宋" w:eastAsia="仿宋"/>
          <w:sz w:val="24"/>
          <w:szCs w:val="24"/>
        </w:rPr>
      </w:pPr>
      <w:bookmarkStart w:id="27" w:name="_Hlk172731443"/>
      <w:r>
        <w:rPr>
          <w:rFonts w:hint="eastAsia" w:ascii="仿宋" w:hAnsi="仿宋" w:eastAsia="仿宋"/>
          <w:sz w:val="24"/>
          <w:szCs w:val="24"/>
        </w:rPr>
        <w:t>表3-7建筑物退让道路红线最小距离（米）</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2113"/>
        <w:gridCol w:w="1204"/>
        <w:gridCol w:w="1449"/>
        <w:gridCol w:w="1449"/>
        <w:gridCol w:w="1204"/>
      </w:tblGrid>
      <w:tr w14:paraId="563A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724" w:type="dxa"/>
            <w:gridSpan w:val="2"/>
            <w:tcBorders>
              <w:top w:val="single" w:color="auto" w:sz="4" w:space="0"/>
              <w:left w:val="single" w:color="auto" w:sz="4" w:space="0"/>
              <w:bottom w:val="single" w:color="auto" w:sz="4" w:space="0"/>
              <w:right w:val="single" w:color="auto" w:sz="4" w:space="0"/>
            </w:tcBorders>
            <w:vAlign w:val="center"/>
          </w:tcPr>
          <w:p w14:paraId="5E460EAA">
            <w:pPr>
              <w:widowControl/>
              <w:jc w:val="center"/>
              <w:rPr>
                <w:rFonts w:ascii="仿宋" w:hAnsi="仿宋" w:eastAsia="仿宋" w:cs="仿宋"/>
                <w:kern w:val="0"/>
                <w:sz w:val="20"/>
                <w:szCs w:val="20"/>
              </w:rPr>
            </w:pPr>
            <w:r>
              <w:rPr>
                <w:rFonts w:hint="eastAsia" w:ascii="仿宋" w:hAnsi="仿宋" w:eastAsia="仿宋" w:cs="仿宋"/>
                <w:kern w:val="0"/>
                <w:sz w:val="20"/>
                <w:szCs w:val="20"/>
              </w:rPr>
              <w:t>道路红线宽度（米）</w:t>
            </w:r>
          </w:p>
        </w:tc>
        <w:tc>
          <w:tcPr>
            <w:tcW w:w="1204" w:type="dxa"/>
            <w:tcBorders>
              <w:top w:val="single" w:color="auto" w:sz="4" w:space="0"/>
              <w:left w:val="single" w:color="auto" w:sz="4" w:space="0"/>
              <w:bottom w:val="single" w:color="auto" w:sz="4" w:space="0"/>
              <w:right w:val="single" w:color="auto" w:sz="4" w:space="0"/>
            </w:tcBorders>
            <w:vAlign w:val="center"/>
          </w:tcPr>
          <w:p w14:paraId="3D98D632">
            <w:pPr>
              <w:widowControl/>
              <w:jc w:val="center"/>
              <w:rPr>
                <w:rFonts w:ascii="仿宋" w:hAnsi="仿宋" w:eastAsia="仿宋" w:cs="仿宋"/>
                <w:kern w:val="0"/>
                <w:sz w:val="20"/>
                <w:szCs w:val="20"/>
              </w:rPr>
            </w:pPr>
            <w:r>
              <w:rPr>
                <w:rFonts w:hint="eastAsia" w:ascii="仿宋" w:hAnsi="仿宋" w:eastAsia="仿宋" w:cs="仿宋"/>
                <w:kern w:val="0"/>
                <w:sz w:val="20"/>
                <w:szCs w:val="20"/>
              </w:rPr>
              <w:t>道路红线宽度≥50m</w:t>
            </w:r>
          </w:p>
        </w:tc>
        <w:tc>
          <w:tcPr>
            <w:tcW w:w="1449" w:type="dxa"/>
            <w:tcBorders>
              <w:top w:val="single" w:color="auto" w:sz="4" w:space="0"/>
              <w:left w:val="single" w:color="auto" w:sz="4" w:space="0"/>
              <w:bottom w:val="single" w:color="auto" w:sz="4" w:space="0"/>
              <w:right w:val="single" w:color="auto" w:sz="4" w:space="0"/>
            </w:tcBorders>
            <w:vAlign w:val="center"/>
          </w:tcPr>
          <w:p w14:paraId="41958822">
            <w:pPr>
              <w:widowControl/>
              <w:jc w:val="center"/>
              <w:rPr>
                <w:rFonts w:ascii="仿宋" w:hAnsi="仿宋" w:eastAsia="仿宋" w:cs="仿宋"/>
                <w:kern w:val="0"/>
                <w:sz w:val="20"/>
                <w:szCs w:val="20"/>
              </w:rPr>
            </w:pPr>
            <w:r>
              <w:rPr>
                <w:rFonts w:hint="eastAsia" w:ascii="仿宋" w:hAnsi="仿宋" w:eastAsia="仿宋" w:cs="仿宋"/>
                <w:kern w:val="0"/>
                <w:sz w:val="20"/>
                <w:szCs w:val="20"/>
              </w:rPr>
              <w:t>30m≤道路红线宽度＜50m</w:t>
            </w:r>
          </w:p>
        </w:tc>
        <w:tc>
          <w:tcPr>
            <w:tcW w:w="1449" w:type="dxa"/>
            <w:tcBorders>
              <w:top w:val="single" w:color="auto" w:sz="4" w:space="0"/>
              <w:left w:val="single" w:color="auto" w:sz="4" w:space="0"/>
              <w:bottom w:val="single" w:color="auto" w:sz="4" w:space="0"/>
              <w:right w:val="single" w:color="auto" w:sz="4" w:space="0"/>
            </w:tcBorders>
            <w:vAlign w:val="center"/>
          </w:tcPr>
          <w:p w14:paraId="3F15370A">
            <w:pPr>
              <w:widowControl/>
              <w:jc w:val="center"/>
              <w:rPr>
                <w:rFonts w:ascii="仿宋" w:hAnsi="仿宋" w:eastAsia="仿宋" w:cs="仿宋"/>
                <w:kern w:val="0"/>
                <w:sz w:val="20"/>
                <w:szCs w:val="20"/>
              </w:rPr>
            </w:pPr>
            <w:r>
              <w:rPr>
                <w:rFonts w:hint="eastAsia" w:ascii="仿宋" w:hAnsi="仿宋" w:eastAsia="仿宋" w:cs="仿宋"/>
                <w:kern w:val="0"/>
                <w:sz w:val="20"/>
                <w:szCs w:val="20"/>
              </w:rPr>
              <w:t>18m≤道路红线宽度＜30m</w:t>
            </w:r>
          </w:p>
        </w:tc>
        <w:tc>
          <w:tcPr>
            <w:tcW w:w="1204" w:type="dxa"/>
            <w:tcBorders>
              <w:top w:val="single" w:color="auto" w:sz="4" w:space="0"/>
              <w:left w:val="single" w:color="auto" w:sz="4" w:space="0"/>
              <w:bottom w:val="single" w:color="auto" w:sz="4" w:space="0"/>
              <w:right w:val="single" w:color="auto" w:sz="4" w:space="0"/>
            </w:tcBorders>
            <w:vAlign w:val="center"/>
          </w:tcPr>
          <w:p w14:paraId="57696868">
            <w:pPr>
              <w:widowControl/>
              <w:jc w:val="center"/>
              <w:rPr>
                <w:rFonts w:ascii="仿宋" w:hAnsi="仿宋" w:eastAsia="仿宋" w:cs="仿宋"/>
                <w:kern w:val="0"/>
                <w:sz w:val="20"/>
                <w:szCs w:val="20"/>
              </w:rPr>
            </w:pPr>
            <w:r>
              <w:rPr>
                <w:rFonts w:hint="eastAsia" w:ascii="仿宋" w:hAnsi="仿宋" w:eastAsia="仿宋" w:cs="仿宋"/>
                <w:kern w:val="0"/>
                <w:sz w:val="20"/>
                <w:szCs w:val="20"/>
              </w:rPr>
              <w:t>道路红线宽度＜18m</w:t>
            </w:r>
          </w:p>
        </w:tc>
      </w:tr>
      <w:tr w14:paraId="59E8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11" w:type="dxa"/>
            <w:vMerge w:val="restart"/>
            <w:tcBorders>
              <w:top w:val="single" w:color="auto" w:sz="4" w:space="0"/>
              <w:left w:val="single" w:color="auto" w:sz="4" w:space="0"/>
              <w:right w:val="single" w:color="auto" w:sz="4" w:space="0"/>
            </w:tcBorders>
            <w:vAlign w:val="center"/>
          </w:tcPr>
          <w:p w14:paraId="5C2AEE92">
            <w:pPr>
              <w:widowControl/>
              <w:jc w:val="center"/>
              <w:rPr>
                <w:rFonts w:ascii="仿宋" w:hAnsi="仿宋" w:eastAsia="仿宋" w:cs="仿宋"/>
                <w:kern w:val="0"/>
                <w:sz w:val="20"/>
                <w:szCs w:val="20"/>
              </w:rPr>
            </w:pPr>
            <w:r>
              <w:rPr>
                <w:rFonts w:hint="eastAsia" w:ascii="仿宋" w:hAnsi="仿宋" w:eastAsia="仿宋" w:cs="仿宋"/>
                <w:kern w:val="0"/>
                <w:sz w:val="20"/>
                <w:szCs w:val="20"/>
              </w:rPr>
              <w:t>临路建筑退让城市道路红线距离（米）</w:t>
            </w:r>
          </w:p>
        </w:tc>
        <w:tc>
          <w:tcPr>
            <w:tcW w:w="2113" w:type="dxa"/>
            <w:tcBorders>
              <w:top w:val="single" w:color="auto" w:sz="4" w:space="0"/>
              <w:left w:val="single" w:color="auto" w:sz="4" w:space="0"/>
              <w:bottom w:val="single" w:color="auto" w:sz="4" w:space="0"/>
              <w:right w:val="single" w:color="auto" w:sz="4" w:space="0"/>
            </w:tcBorders>
            <w:vAlign w:val="center"/>
          </w:tcPr>
          <w:p w14:paraId="43724104">
            <w:pPr>
              <w:widowControl/>
              <w:jc w:val="left"/>
              <w:rPr>
                <w:rFonts w:ascii="仿宋" w:hAnsi="仿宋" w:eastAsia="仿宋" w:cs="仿宋"/>
                <w:kern w:val="0"/>
                <w:sz w:val="20"/>
                <w:szCs w:val="20"/>
              </w:rPr>
            </w:pPr>
            <w:r>
              <w:rPr>
                <w:rFonts w:hint="eastAsia" w:ascii="仿宋" w:hAnsi="仿宋" w:eastAsia="仿宋" w:cs="仿宋"/>
                <w:color w:val="000000"/>
                <w:kern w:val="0"/>
                <w:sz w:val="20"/>
                <w:szCs w:val="20"/>
              </w:rPr>
              <w:t>新城区单、多层建筑</w:t>
            </w:r>
          </w:p>
        </w:tc>
        <w:tc>
          <w:tcPr>
            <w:tcW w:w="1204" w:type="dxa"/>
            <w:tcBorders>
              <w:top w:val="single" w:color="auto" w:sz="4" w:space="0"/>
              <w:left w:val="single" w:color="auto" w:sz="4" w:space="0"/>
              <w:bottom w:val="single" w:color="auto" w:sz="4" w:space="0"/>
              <w:right w:val="single" w:color="auto" w:sz="4" w:space="0"/>
            </w:tcBorders>
            <w:vAlign w:val="center"/>
          </w:tcPr>
          <w:p w14:paraId="4DD1D12C">
            <w:pPr>
              <w:widowControl/>
              <w:jc w:val="center"/>
              <w:rPr>
                <w:rFonts w:ascii="仿宋" w:hAnsi="仿宋" w:eastAsia="仿宋" w:cs="仿宋"/>
                <w:kern w:val="0"/>
                <w:sz w:val="20"/>
                <w:szCs w:val="20"/>
              </w:rPr>
            </w:pPr>
            <w:r>
              <w:rPr>
                <w:rFonts w:hint="eastAsia" w:ascii="仿宋" w:hAnsi="仿宋" w:eastAsia="仿宋" w:cs="仿宋"/>
                <w:kern w:val="0"/>
                <w:sz w:val="20"/>
                <w:szCs w:val="20"/>
              </w:rPr>
              <w:t>15</w:t>
            </w:r>
          </w:p>
        </w:tc>
        <w:tc>
          <w:tcPr>
            <w:tcW w:w="1449" w:type="dxa"/>
            <w:tcBorders>
              <w:top w:val="single" w:color="auto" w:sz="4" w:space="0"/>
              <w:left w:val="single" w:color="auto" w:sz="4" w:space="0"/>
              <w:bottom w:val="single" w:color="auto" w:sz="4" w:space="0"/>
              <w:right w:val="single" w:color="auto" w:sz="4" w:space="0"/>
            </w:tcBorders>
            <w:vAlign w:val="center"/>
          </w:tcPr>
          <w:p w14:paraId="128B0FED">
            <w:pPr>
              <w:widowControl/>
              <w:jc w:val="center"/>
              <w:rPr>
                <w:rFonts w:ascii="仿宋" w:hAnsi="仿宋" w:eastAsia="仿宋" w:cs="仿宋"/>
                <w:kern w:val="0"/>
                <w:sz w:val="20"/>
                <w:szCs w:val="20"/>
              </w:rPr>
            </w:pPr>
            <w:r>
              <w:rPr>
                <w:rFonts w:hint="eastAsia" w:ascii="仿宋" w:hAnsi="仿宋" w:eastAsia="仿宋" w:cs="仿宋"/>
                <w:kern w:val="0"/>
                <w:sz w:val="20"/>
                <w:szCs w:val="20"/>
              </w:rPr>
              <w:t>10</w:t>
            </w:r>
          </w:p>
        </w:tc>
        <w:tc>
          <w:tcPr>
            <w:tcW w:w="1449" w:type="dxa"/>
            <w:tcBorders>
              <w:top w:val="single" w:color="auto" w:sz="4" w:space="0"/>
              <w:left w:val="single" w:color="auto" w:sz="4" w:space="0"/>
              <w:bottom w:val="single" w:color="auto" w:sz="4" w:space="0"/>
              <w:right w:val="single" w:color="auto" w:sz="4" w:space="0"/>
            </w:tcBorders>
            <w:vAlign w:val="center"/>
          </w:tcPr>
          <w:p w14:paraId="60C51843">
            <w:pPr>
              <w:widowControl/>
              <w:jc w:val="center"/>
              <w:rPr>
                <w:rFonts w:ascii="仿宋" w:hAnsi="仿宋" w:eastAsia="仿宋" w:cs="仿宋"/>
                <w:kern w:val="0"/>
                <w:sz w:val="20"/>
                <w:szCs w:val="20"/>
              </w:rPr>
            </w:pPr>
            <w:r>
              <w:rPr>
                <w:rFonts w:hint="eastAsia" w:ascii="仿宋" w:hAnsi="仿宋" w:eastAsia="仿宋" w:cs="仿宋"/>
                <w:kern w:val="0"/>
                <w:sz w:val="20"/>
                <w:szCs w:val="20"/>
              </w:rPr>
              <w:t>5</w:t>
            </w:r>
          </w:p>
        </w:tc>
        <w:tc>
          <w:tcPr>
            <w:tcW w:w="1204" w:type="dxa"/>
            <w:tcBorders>
              <w:top w:val="single" w:color="auto" w:sz="4" w:space="0"/>
              <w:left w:val="single" w:color="auto" w:sz="4" w:space="0"/>
              <w:bottom w:val="single" w:color="auto" w:sz="4" w:space="0"/>
              <w:right w:val="single" w:color="auto" w:sz="4" w:space="0"/>
            </w:tcBorders>
            <w:vAlign w:val="center"/>
          </w:tcPr>
          <w:p w14:paraId="19420017">
            <w:pPr>
              <w:widowControl/>
              <w:jc w:val="center"/>
              <w:rPr>
                <w:rFonts w:ascii="仿宋" w:hAnsi="仿宋" w:eastAsia="仿宋" w:cs="仿宋"/>
                <w:kern w:val="0"/>
                <w:sz w:val="20"/>
                <w:szCs w:val="20"/>
              </w:rPr>
            </w:pPr>
            <w:r>
              <w:rPr>
                <w:rFonts w:hint="eastAsia" w:ascii="仿宋" w:hAnsi="仿宋" w:eastAsia="仿宋" w:cs="仿宋"/>
                <w:kern w:val="0"/>
                <w:sz w:val="20"/>
                <w:szCs w:val="20"/>
              </w:rPr>
              <w:t>3</w:t>
            </w:r>
          </w:p>
        </w:tc>
      </w:tr>
      <w:tr w14:paraId="26BB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611" w:type="dxa"/>
            <w:vMerge w:val="continue"/>
            <w:tcBorders>
              <w:left w:val="single" w:color="auto" w:sz="4" w:space="0"/>
              <w:right w:val="single" w:color="auto" w:sz="4" w:space="0"/>
            </w:tcBorders>
            <w:vAlign w:val="center"/>
          </w:tcPr>
          <w:p w14:paraId="2EDF2DDF">
            <w:pPr>
              <w:widowControl/>
              <w:jc w:val="center"/>
              <w:rPr>
                <w:rFonts w:ascii="仿宋" w:hAnsi="仿宋" w:eastAsia="仿宋" w:cs="仿宋"/>
                <w:kern w:val="0"/>
                <w:sz w:val="20"/>
                <w:szCs w:val="20"/>
              </w:rPr>
            </w:pPr>
          </w:p>
        </w:tc>
        <w:tc>
          <w:tcPr>
            <w:tcW w:w="2113" w:type="dxa"/>
            <w:tcBorders>
              <w:top w:val="single" w:color="auto" w:sz="4" w:space="0"/>
              <w:left w:val="single" w:color="auto" w:sz="4" w:space="0"/>
              <w:bottom w:val="single" w:color="auto" w:sz="4" w:space="0"/>
              <w:right w:val="single" w:color="auto" w:sz="4" w:space="0"/>
            </w:tcBorders>
            <w:vAlign w:val="center"/>
          </w:tcPr>
          <w:p w14:paraId="633CD851">
            <w:pPr>
              <w:widowControl/>
              <w:jc w:val="left"/>
              <w:rPr>
                <w:rFonts w:ascii="仿宋" w:hAnsi="仿宋" w:eastAsia="仿宋" w:cs="仿宋"/>
                <w:kern w:val="0"/>
                <w:sz w:val="20"/>
                <w:szCs w:val="20"/>
              </w:rPr>
            </w:pPr>
            <w:r>
              <w:rPr>
                <w:rFonts w:hint="eastAsia" w:ascii="仿宋" w:hAnsi="仿宋" w:eastAsia="仿宋" w:cs="仿宋"/>
                <w:color w:val="000000"/>
                <w:kern w:val="0"/>
                <w:sz w:val="20"/>
                <w:szCs w:val="20"/>
              </w:rPr>
              <w:t>新城区高层建筑</w:t>
            </w:r>
          </w:p>
        </w:tc>
        <w:tc>
          <w:tcPr>
            <w:tcW w:w="1204" w:type="dxa"/>
            <w:tcBorders>
              <w:top w:val="single" w:color="auto" w:sz="4" w:space="0"/>
              <w:left w:val="single" w:color="auto" w:sz="4" w:space="0"/>
              <w:bottom w:val="single" w:color="auto" w:sz="4" w:space="0"/>
              <w:right w:val="single" w:color="auto" w:sz="4" w:space="0"/>
            </w:tcBorders>
            <w:vAlign w:val="center"/>
          </w:tcPr>
          <w:p w14:paraId="75450C6B">
            <w:pPr>
              <w:widowControl/>
              <w:jc w:val="center"/>
              <w:rPr>
                <w:rFonts w:ascii="仿宋" w:hAnsi="仿宋" w:eastAsia="仿宋" w:cs="仿宋"/>
                <w:kern w:val="0"/>
                <w:sz w:val="20"/>
                <w:szCs w:val="20"/>
              </w:rPr>
            </w:pPr>
            <w:r>
              <w:rPr>
                <w:rFonts w:hint="eastAsia" w:ascii="仿宋" w:hAnsi="仿宋" w:eastAsia="仿宋" w:cs="仿宋"/>
                <w:kern w:val="0"/>
                <w:sz w:val="20"/>
                <w:szCs w:val="20"/>
              </w:rPr>
              <w:t>20</w:t>
            </w:r>
          </w:p>
        </w:tc>
        <w:tc>
          <w:tcPr>
            <w:tcW w:w="1449" w:type="dxa"/>
            <w:tcBorders>
              <w:top w:val="single" w:color="auto" w:sz="4" w:space="0"/>
              <w:left w:val="single" w:color="auto" w:sz="4" w:space="0"/>
              <w:bottom w:val="single" w:color="auto" w:sz="4" w:space="0"/>
              <w:right w:val="single" w:color="auto" w:sz="4" w:space="0"/>
            </w:tcBorders>
            <w:vAlign w:val="center"/>
          </w:tcPr>
          <w:p w14:paraId="17CE5D52">
            <w:pPr>
              <w:widowControl/>
              <w:jc w:val="center"/>
              <w:rPr>
                <w:rFonts w:ascii="仿宋" w:hAnsi="仿宋" w:eastAsia="仿宋" w:cs="仿宋"/>
                <w:kern w:val="0"/>
                <w:sz w:val="20"/>
                <w:szCs w:val="20"/>
              </w:rPr>
            </w:pPr>
            <w:r>
              <w:rPr>
                <w:rFonts w:hint="eastAsia" w:ascii="仿宋" w:hAnsi="仿宋" w:eastAsia="仿宋" w:cs="仿宋"/>
                <w:kern w:val="0"/>
                <w:sz w:val="20"/>
                <w:szCs w:val="20"/>
              </w:rPr>
              <w:t>15</w:t>
            </w:r>
          </w:p>
        </w:tc>
        <w:tc>
          <w:tcPr>
            <w:tcW w:w="1449" w:type="dxa"/>
            <w:tcBorders>
              <w:top w:val="single" w:color="auto" w:sz="4" w:space="0"/>
              <w:left w:val="single" w:color="auto" w:sz="4" w:space="0"/>
              <w:bottom w:val="single" w:color="auto" w:sz="4" w:space="0"/>
              <w:right w:val="single" w:color="auto" w:sz="4" w:space="0"/>
            </w:tcBorders>
            <w:vAlign w:val="center"/>
          </w:tcPr>
          <w:p w14:paraId="0F521193">
            <w:pPr>
              <w:widowControl/>
              <w:jc w:val="center"/>
              <w:rPr>
                <w:rFonts w:ascii="仿宋" w:hAnsi="仿宋" w:eastAsia="仿宋" w:cs="仿宋"/>
                <w:kern w:val="0"/>
                <w:sz w:val="20"/>
                <w:szCs w:val="20"/>
              </w:rPr>
            </w:pPr>
            <w:r>
              <w:rPr>
                <w:rFonts w:hint="eastAsia" w:ascii="仿宋" w:hAnsi="仿宋" w:eastAsia="仿宋" w:cs="仿宋"/>
                <w:kern w:val="0"/>
                <w:sz w:val="20"/>
                <w:szCs w:val="20"/>
              </w:rPr>
              <w:t>10</w:t>
            </w:r>
          </w:p>
        </w:tc>
        <w:tc>
          <w:tcPr>
            <w:tcW w:w="1204" w:type="dxa"/>
            <w:tcBorders>
              <w:top w:val="single" w:color="auto" w:sz="4" w:space="0"/>
              <w:left w:val="single" w:color="auto" w:sz="4" w:space="0"/>
              <w:bottom w:val="single" w:color="auto" w:sz="4" w:space="0"/>
              <w:right w:val="single" w:color="auto" w:sz="4" w:space="0"/>
            </w:tcBorders>
            <w:vAlign w:val="center"/>
          </w:tcPr>
          <w:p w14:paraId="4B7DF043">
            <w:pPr>
              <w:widowControl/>
              <w:jc w:val="center"/>
              <w:rPr>
                <w:rFonts w:ascii="仿宋" w:hAnsi="仿宋" w:eastAsia="仿宋" w:cs="仿宋"/>
                <w:kern w:val="0"/>
                <w:sz w:val="20"/>
                <w:szCs w:val="20"/>
              </w:rPr>
            </w:pPr>
            <w:r>
              <w:rPr>
                <w:rFonts w:hint="eastAsia" w:ascii="仿宋" w:hAnsi="仿宋" w:eastAsia="仿宋" w:cs="仿宋"/>
                <w:kern w:val="0"/>
                <w:sz w:val="20"/>
                <w:szCs w:val="20"/>
              </w:rPr>
              <w:t>8</w:t>
            </w:r>
          </w:p>
        </w:tc>
      </w:tr>
    </w:tbl>
    <w:p w14:paraId="5C884497">
      <w:pPr>
        <w:spacing w:line="360" w:lineRule="auto"/>
        <w:jc w:val="left"/>
        <w:rPr>
          <w:rFonts w:ascii="仿宋" w:hAnsi="仿宋" w:eastAsia="仿宋"/>
          <w:sz w:val="20"/>
          <w:szCs w:val="20"/>
        </w:rPr>
      </w:pPr>
      <w:r>
        <w:rPr>
          <w:rFonts w:hint="eastAsia" w:ascii="仿宋" w:hAnsi="仿宋" w:eastAsia="仿宋"/>
          <w:sz w:val="20"/>
          <w:szCs w:val="20"/>
        </w:rPr>
        <w:t>备注：单、多层建筑和高层建筑依据《建筑设计防火规范》BG 50016规定执行；</w:t>
      </w:r>
    </w:p>
    <w:p w14:paraId="37945D56">
      <w:pPr>
        <w:numPr>
          <w:ilvl w:val="0"/>
          <w:numId w:val="8"/>
        </w:numPr>
        <w:spacing w:line="360" w:lineRule="auto"/>
        <w:ind w:firstLine="480" w:firstLineChars="200"/>
        <w:rPr>
          <w:rFonts w:ascii="仿宋" w:hAnsi="仿宋" w:eastAsia="仿宋"/>
          <w:sz w:val="24"/>
          <w:szCs w:val="24"/>
        </w:rPr>
      </w:pPr>
      <w:r>
        <w:rPr>
          <w:rFonts w:hint="eastAsia" w:ascii="仿宋" w:hAnsi="仿宋" w:eastAsia="仿宋"/>
          <w:sz w:val="24"/>
          <w:szCs w:val="24"/>
        </w:rPr>
        <w:t>道路交叉口临路建筑退让道路红线最小距离应按表3-7最小距离中所对应的相交道路中红线较宽的退让道路红线距离控制。</w:t>
      </w:r>
    </w:p>
    <w:p w14:paraId="47139D81">
      <w:pPr>
        <w:numPr>
          <w:ilvl w:val="0"/>
          <w:numId w:val="8"/>
        </w:numPr>
        <w:spacing w:line="360" w:lineRule="auto"/>
        <w:ind w:firstLine="480" w:firstLineChars="200"/>
        <w:rPr>
          <w:rFonts w:ascii="仿宋" w:hAnsi="仿宋" w:eastAsia="仿宋"/>
          <w:sz w:val="24"/>
          <w:szCs w:val="24"/>
        </w:rPr>
      </w:pPr>
      <w:r>
        <w:rPr>
          <w:rFonts w:hint="eastAsia" w:ascii="仿宋" w:hAnsi="仿宋" w:eastAsia="仿宋"/>
          <w:sz w:val="24"/>
          <w:szCs w:val="24"/>
        </w:rPr>
        <w:t>高层建筑物有裙楼和塔楼时，裙楼和塔楼可分别核算退让道路红线距离。</w:t>
      </w:r>
    </w:p>
    <w:p w14:paraId="5BB517DF">
      <w:pPr>
        <w:numPr>
          <w:ilvl w:val="0"/>
          <w:numId w:val="8"/>
        </w:numPr>
        <w:spacing w:line="360" w:lineRule="auto"/>
        <w:ind w:firstLine="480" w:firstLineChars="200"/>
        <w:rPr>
          <w:rFonts w:ascii="仿宋" w:hAnsi="仿宋" w:eastAsia="仿宋"/>
          <w:sz w:val="24"/>
          <w:szCs w:val="24"/>
        </w:rPr>
      </w:pPr>
      <w:r>
        <w:rPr>
          <w:rFonts w:hint="eastAsia" w:ascii="仿宋" w:hAnsi="仿宋" w:eastAsia="仿宋"/>
          <w:sz w:val="24"/>
          <w:szCs w:val="24"/>
        </w:rPr>
        <w:t>塔楼建筑高度＞100米时，按建筑高度每增加10米（含余数不足10米），建筑退让道路红线增加1米。</w:t>
      </w:r>
    </w:p>
    <w:p w14:paraId="6F7E0496">
      <w:pPr>
        <w:numPr>
          <w:ilvl w:val="255"/>
          <w:numId w:val="0"/>
        </w:numPr>
        <w:spacing w:line="360" w:lineRule="auto"/>
        <w:ind w:firstLine="480" w:firstLineChars="200"/>
        <w:rPr>
          <w:rFonts w:ascii="仿宋" w:hAnsi="仿宋" w:eastAsia="仿宋"/>
          <w:sz w:val="24"/>
          <w:szCs w:val="24"/>
        </w:rPr>
      </w:pPr>
      <w:r>
        <w:rPr>
          <w:rFonts w:hint="eastAsia" w:ascii="仿宋" w:hAnsi="仿宋" w:eastAsia="仿宋"/>
          <w:sz w:val="24"/>
          <w:szCs w:val="24"/>
        </w:rPr>
        <w:t>④</w:t>
      </w:r>
      <w:bookmarkEnd w:id="25"/>
      <w:bookmarkEnd w:id="27"/>
      <w:r>
        <w:rPr>
          <w:rFonts w:hint="eastAsia" w:ascii="仿宋" w:hAnsi="仿宋" w:eastAsia="仿宋"/>
          <w:sz w:val="24"/>
          <w:szCs w:val="24"/>
        </w:rPr>
        <w:t>退让河湖水面</w:t>
      </w:r>
    </w:p>
    <w:p w14:paraId="66F39B93">
      <w:pPr>
        <w:numPr>
          <w:ilvl w:val="255"/>
          <w:numId w:val="0"/>
        </w:numPr>
        <w:spacing w:line="360" w:lineRule="auto"/>
        <w:ind w:firstLine="480" w:firstLineChars="200"/>
        <w:rPr>
          <w:rFonts w:ascii="仿宋" w:hAnsi="仿宋" w:eastAsia="仿宋"/>
          <w:sz w:val="24"/>
          <w:szCs w:val="24"/>
        </w:rPr>
      </w:pPr>
      <w:r>
        <w:rPr>
          <w:rFonts w:ascii="仿宋" w:hAnsi="仿宋" w:eastAsia="仿宋"/>
          <w:sz w:val="24"/>
          <w:szCs w:val="24"/>
        </w:rPr>
        <w:t>当建（构）筑物临水系、河涌、排洪（涝）渠、灌溉渠等布置时，建筑退让水系、河、渠的距离按表</w:t>
      </w: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8</w:t>
      </w:r>
      <w:r>
        <w:rPr>
          <w:rFonts w:ascii="仿宋" w:hAnsi="仿宋" w:eastAsia="仿宋"/>
          <w:sz w:val="24"/>
          <w:szCs w:val="24"/>
        </w:rPr>
        <w:t>控制，且应符合水务主管部门的河道管理和水利工程管理控制要求。</w:t>
      </w:r>
    </w:p>
    <w:p w14:paraId="1B3EF078">
      <w:pPr>
        <w:spacing w:line="360" w:lineRule="auto"/>
        <w:ind w:firstLine="480" w:firstLineChars="200"/>
        <w:jc w:val="center"/>
        <w:rPr>
          <w:rFonts w:ascii="仿宋" w:hAnsi="仿宋" w:eastAsia="仿宋"/>
          <w:sz w:val="24"/>
          <w:szCs w:val="24"/>
        </w:rPr>
      </w:pPr>
      <w:r>
        <w:rPr>
          <w:rFonts w:hint="eastAsia" w:ascii="仿宋" w:hAnsi="仿宋" w:eastAsia="仿宋"/>
          <w:sz w:val="24"/>
          <w:szCs w:val="24"/>
        </w:rPr>
        <w:t>表3-8建筑退让城市河湖水面最小距离</w:t>
      </w:r>
    </w:p>
    <w:tbl>
      <w:tblPr>
        <w:tblStyle w:val="22"/>
        <w:tblW w:w="48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2078"/>
        <w:gridCol w:w="2269"/>
        <w:gridCol w:w="3106"/>
      </w:tblGrid>
      <w:tr w14:paraId="295E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018" w:type="pct"/>
            <w:gridSpan w:val="2"/>
            <w:tcBorders>
              <w:top w:val="single" w:color="auto" w:sz="4" w:space="0"/>
              <w:left w:val="single" w:color="auto" w:sz="4" w:space="0"/>
              <w:bottom w:val="single" w:color="auto" w:sz="4" w:space="0"/>
              <w:right w:val="single" w:color="auto" w:sz="4" w:space="0"/>
            </w:tcBorders>
            <w:vAlign w:val="center"/>
          </w:tcPr>
          <w:p w14:paraId="37D7AC92">
            <w:pPr>
              <w:widowControl/>
              <w:jc w:val="center"/>
              <w:rPr>
                <w:rFonts w:ascii="仿宋" w:hAnsi="仿宋" w:eastAsia="仿宋" w:cs="仿宋"/>
                <w:kern w:val="0"/>
                <w:sz w:val="20"/>
                <w:szCs w:val="20"/>
              </w:rPr>
            </w:pPr>
            <w:r>
              <w:rPr>
                <w:rFonts w:hint="eastAsia" w:ascii="仿宋" w:hAnsi="仿宋" w:eastAsia="仿宋" w:cs="仿宋"/>
                <w:kern w:val="0"/>
                <w:sz w:val="20"/>
                <w:szCs w:val="20"/>
              </w:rPr>
              <w:t>类别</w:t>
            </w:r>
          </w:p>
        </w:tc>
        <w:tc>
          <w:tcPr>
            <w:tcW w:w="1258" w:type="pct"/>
            <w:tcBorders>
              <w:top w:val="single" w:color="auto" w:sz="4" w:space="0"/>
              <w:left w:val="single" w:color="auto" w:sz="4" w:space="0"/>
              <w:bottom w:val="single" w:color="auto" w:sz="4" w:space="0"/>
              <w:right w:val="single" w:color="auto" w:sz="4" w:space="0"/>
            </w:tcBorders>
            <w:vAlign w:val="center"/>
          </w:tcPr>
          <w:p w14:paraId="3BDE79BC">
            <w:pPr>
              <w:widowControl/>
              <w:jc w:val="center"/>
              <w:rPr>
                <w:rFonts w:ascii="仿宋" w:hAnsi="仿宋" w:eastAsia="仿宋" w:cs="仿宋"/>
                <w:kern w:val="0"/>
                <w:sz w:val="20"/>
                <w:szCs w:val="20"/>
              </w:rPr>
            </w:pPr>
            <w:r>
              <w:rPr>
                <w:rFonts w:hint="eastAsia" w:ascii="仿宋" w:hAnsi="仿宋" w:eastAsia="仿宋" w:cs="仿宋"/>
                <w:kern w:val="0"/>
                <w:sz w:val="20"/>
                <w:szCs w:val="20"/>
              </w:rPr>
              <w:t>水系宽度W（米）</w:t>
            </w:r>
          </w:p>
        </w:tc>
        <w:tc>
          <w:tcPr>
            <w:tcW w:w="1722" w:type="pct"/>
            <w:tcBorders>
              <w:top w:val="single" w:color="auto" w:sz="4" w:space="0"/>
              <w:left w:val="single" w:color="auto" w:sz="4" w:space="0"/>
              <w:bottom w:val="single" w:color="auto" w:sz="4" w:space="0"/>
              <w:right w:val="single" w:color="auto" w:sz="4" w:space="0"/>
            </w:tcBorders>
            <w:vAlign w:val="center"/>
          </w:tcPr>
          <w:p w14:paraId="744AEC7A">
            <w:pPr>
              <w:widowControl/>
              <w:jc w:val="center"/>
              <w:rPr>
                <w:rFonts w:ascii="仿宋" w:hAnsi="仿宋" w:eastAsia="仿宋" w:cs="仿宋"/>
                <w:kern w:val="0"/>
                <w:sz w:val="20"/>
                <w:szCs w:val="20"/>
              </w:rPr>
            </w:pPr>
            <w:r>
              <w:rPr>
                <w:rFonts w:hint="eastAsia" w:ascii="仿宋" w:hAnsi="仿宋" w:eastAsia="仿宋" w:cs="仿宋"/>
                <w:kern w:val="0"/>
                <w:sz w:val="20"/>
                <w:szCs w:val="20"/>
              </w:rPr>
              <w:t>建筑最小退让距离（米）</w:t>
            </w:r>
          </w:p>
        </w:tc>
      </w:tr>
      <w:tr w14:paraId="16D4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66" w:type="pct"/>
            <w:vMerge w:val="restart"/>
            <w:tcBorders>
              <w:top w:val="single" w:color="auto" w:sz="4" w:space="0"/>
              <w:left w:val="single" w:color="auto" w:sz="4" w:space="0"/>
              <w:right w:val="single" w:color="auto" w:sz="4" w:space="0"/>
            </w:tcBorders>
            <w:vAlign w:val="center"/>
          </w:tcPr>
          <w:p w14:paraId="48BACC97">
            <w:pPr>
              <w:widowControl/>
              <w:jc w:val="center"/>
              <w:rPr>
                <w:rFonts w:ascii="仿宋" w:hAnsi="仿宋" w:eastAsia="仿宋" w:cs="仿宋"/>
                <w:kern w:val="0"/>
                <w:sz w:val="20"/>
                <w:szCs w:val="20"/>
              </w:rPr>
            </w:pPr>
            <w:r>
              <w:rPr>
                <w:rFonts w:hint="eastAsia" w:ascii="仿宋" w:hAnsi="仿宋" w:eastAsia="仿宋" w:cs="仿宋"/>
                <w:kern w:val="0"/>
                <w:sz w:val="20"/>
                <w:szCs w:val="20"/>
              </w:rPr>
              <w:t>河道、沟渠</w:t>
            </w:r>
          </w:p>
        </w:tc>
        <w:tc>
          <w:tcPr>
            <w:tcW w:w="1152" w:type="pct"/>
            <w:tcBorders>
              <w:top w:val="single" w:color="auto" w:sz="4" w:space="0"/>
              <w:left w:val="single" w:color="auto" w:sz="4" w:space="0"/>
              <w:bottom w:val="single" w:color="auto" w:sz="4" w:space="0"/>
              <w:right w:val="single" w:color="auto" w:sz="4" w:space="0"/>
            </w:tcBorders>
            <w:vAlign w:val="center"/>
          </w:tcPr>
          <w:p w14:paraId="12E839E6">
            <w:pPr>
              <w:widowControl/>
              <w:jc w:val="center"/>
              <w:rPr>
                <w:rFonts w:ascii="仿宋" w:hAnsi="仿宋" w:eastAsia="仿宋" w:cs="仿宋"/>
                <w:kern w:val="0"/>
                <w:sz w:val="20"/>
                <w:szCs w:val="20"/>
              </w:rPr>
            </w:pPr>
            <w:r>
              <w:rPr>
                <w:rFonts w:hint="eastAsia" w:ascii="仿宋" w:hAnsi="仿宋" w:eastAsia="仿宋" w:cs="仿宋"/>
                <w:color w:val="000000"/>
                <w:kern w:val="0"/>
                <w:sz w:val="20"/>
                <w:szCs w:val="20"/>
              </w:rPr>
              <w:t>大河道、大河涌</w:t>
            </w:r>
          </w:p>
        </w:tc>
        <w:tc>
          <w:tcPr>
            <w:tcW w:w="1258" w:type="pct"/>
            <w:tcBorders>
              <w:top w:val="single" w:color="auto" w:sz="4" w:space="0"/>
              <w:left w:val="single" w:color="auto" w:sz="4" w:space="0"/>
              <w:bottom w:val="single" w:color="auto" w:sz="4" w:space="0"/>
              <w:right w:val="single" w:color="auto" w:sz="4" w:space="0"/>
            </w:tcBorders>
            <w:vAlign w:val="center"/>
          </w:tcPr>
          <w:p w14:paraId="27DA7874">
            <w:pPr>
              <w:widowControl/>
              <w:jc w:val="center"/>
              <w:rPr>
                <w:rFonts w:ascii="仿宋" w:hAnsi="仿宋" w:eastAsia="仿宋" w:cs="仿宋"/>
                <w:kern w:val="0"/>
                <w:sz w:val="20"/>
                <w:szCs w:val="20"/>
              </w:rPr>
            </w:pPr>
            <w:r>
              <w:rPr>
                <w:rFonts w:hint="eastAsia" w:ascii="仿宋" w:hAnsi="仿宋" w:eastAsia="仿宋" w:cs="仿宋"/>
                <w:kern w:val="0"/>
                <w:sz w:val="20"/>
                <w:szCs w:val="20"/>
              </w:rPr>
              <w:t>W≥20</w:t>
            </w:r>
          </w:p>
        </w:tc>
        <w:tc>
          <w:tcPr>
            <w:tcW w:w="1722" w:type="pct"/>
            <w:tcBorders>
              <w:top w:val="single" w:color="auto" w:sz="4" w:space="0"/>
              <w:left w:val="single" w:color="auto" w:sz="4" w:space="0"/>
              <w:bottom w:val="single" w:color="auto" w:sz="4" w:space="0"/>
              <w:right w:val="single" w:color="auto" w:sz="4" w:space="0"/>
            </w:tcBorders>
            <w:vAlign w:val="center"/>
          </w:tcPr>
          <w:p w14:paraId="2E22F7A2">
            <w:pPr>
              <w:widowControl/>
              <w:jc w:val="center"/>
              <w:rPr>
                <w:rFonts w:ascii="仿宋" w:hAnsi="仿宋" w:eastAsia="仿宋" w:cs="仿宋"/>
                <w:kern w:val="0"/>
                <w:sz w:val="20"/>
                <w:szCs w:val="20"/>
              </w:rPr>
            </w:pPr>
            <w:r>
              <w:rPr>
                <w:rFonts w:hint="eastAsia" w:ascii="仿宋" w:hAnsi="仿宋" w:eastAsia="仿宋" w:cs="仿宋"/>
                <w:kern w:val="0"/>
                <w:sz w:val="20"/>
                <w:szCs w:val="20"/>
              </w:rPr>
              <w:t>15</w:t>
            </w:r>
          </w:p>
        </w:tc>
      </w:tr>
      <w:tr w14:paraId="1F48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66" w:type="pct"/>
            <w:vMerge w:val="continue"/>
            <w:tcBorders>
              <w:left w:val="single" w:color="auto" w:sz="4" w:space="0"/>
              <w:right w:val="single" w:color="auto" w:sz="4" w:space="0"/>
            </w:tcBorders>
            <w:vAlign w:val="center"/>
          </w:tcPr>
          <w:p w14:paraId="19DD57BD">
            <w:pPr>
              <w:widowControl/>
              <w:jc w:val="center"/>
              <w:rPr>
                <w:rFonts w:ascii="仿宋" w:hAnsi="仿宋" w:eastAsia="仿宋" w:cs="仿宋"/>
                <w:kern w:val="0"/>
                <w:sz w:val="20"/>
                <w:szCs w:val="20"/>
              </w:rPr>
            </w:pPr>
          </w:p>
        </w:tc>
        <w:tc>
          <w:tcPr>
            <w:tcW w:w="1152" w:type="pct"/>
            <w:tcBorders>
              <w:top w:val="single" w:color="auto" w:sz="4" w:space="0"/>
              <w:left w:val="single" w:color="auto" w:sz="4" w:space="0"/>
              <w:bottom w:val="single" w:color="auto" w:sz="4" w:space="0"/>
              <w:right w:val="single" w:color="auto" w:sz="4" w:space="0"/>
            </w:tcBorders>
            <w:vAlign w:val="center"/>
          </w:tcPr>
          <w:p w14:paraId="1377E7AD">
            <w:pPr>
              <w:widowControl/>
              <w:jc w:val="center"/>
              <w:rPr>
                <w:rFonts w:ascii="仿宋" w:hAnsi="仿宋" w:eastAsia="仿宋" w:cs="仿宋"/>
                <w:kern w:val="0"/>
                <w:sz w:val="20"/>
                <w:szCs w:val="20"/>
              </w:rPr>
            </w:pPr>
            <w:r>
              <w:rPr>
                <w:rFonts w:hint="eastAsia" w:ascii="仿宋" w:hAnsi="仿宋" w:eastAsia="仿宋" w:cs="仿宋"/>
                <w:color w:val="000000"/>
                <w:kern w:val="0"/>
                <w:sz w:val="20"/>
                <w:szCs w:val="20"/>
              </w:rPr>
              <w:t>小河道、小河涌</w:t>
            </w:r>
          </w:p>
        </w:tc>
        <w:tc>
          <w:tcPr>
            <w:tcW w:w="1258" w:type="pct"/>
            <w:tcBorders>
              <w:top w:val="single" w:color="auto" w:sz="4" w:space="0"/>
              <w:left w:val="single" w:color="auto" w:sz="4" w:space="0"/>
              <w:bottom w:val="single" w:color="auto" w:sz="4" w:space="0"/>
              <w:right w:val="single" w:color="auto" w:sz="4" w:space="0"/>
            </w:tcBorders>
            <w:vAlign w:val="center"/>
          </w:tcPr>
          <w:p w14:paraId="560E85B3">
            <w:pPr>
              <w:widowControl/>
              <w:jc w:val="center"/>
              <w:rPr>
                <w:rFonts w:ascii="仿宋" w:hAnsi="仿宋" w:eastAsia="仿宋" w:cs="仿宋"/>
                <w:kern w:val="0"/>
                <w:sz w:val="20"/>
                <w:szCs w:val="20"/>
              </w:rPr>
            </w:pPr>
            <w:r>
              <w:rPr>
                <w:rFonts w:hint="eastAsia" w:ascii="仿宋" w:hAnsi="仿宋" w:eastAsia="仿宋" w:cs="仿宋"/>
                <w:kern w:val="0"/>
                <w:sz w:val="20"/>
                <w:szCs w:val="20"/>
              </w:rPr>
              <w:t>10≤W＜20</w:t>
            </w:r>
          </w:p>
        </w:tc>
        <w:tc>
          <w:tcPr>
            <w:tcW w:w="1722" w:type="pct"/>
            <w:tcBorders>
              <w:top w:val="single" w:color="auto" w:sz="4" w:space="0"/>
              <w:left w:val="single" w:color="auto" w:sz="4" w:space="0"/>
              <w:bottom w:val="single" w:color="auto" w:sz="4" w:space="0"/>
              <w:right w:val="single" w:color="auto" w:sz="4" w:space="0"/>
            </w:tcBorders>
            <w:vAlign w:val="center"/>
          </w:tcPr>
          <w:p w14:paraId="1F71A7FF">
            <w:pPr>
              <w:widowControl/>
              <w:jc w:val="center"/>
              <w:rPr>
                <w:rFonts w:ascii="仿宋" w:hAnsi="仿宋" w:eastAsia="仿宋" w:cs="仿宋"/>
                <w:kern w:val="0"/>
                <w:sz w:val="20"/>
                <w:szCs w:val="20"/>
              </w:rPr>
            </w:pPr>
            <w:r>
              <w:rPr>
                <w:rFonts w:hint="eastAsia" w:ascii="仿宋" w:hAnsi="仿宋" w:eastAsia="仿宋" w:cs="仿宋"/>
                <w:kern w:val="0"/>
                <w:sz w:val="20"/>
                <w:szCs w:val="20"/>
              </w:rPr>
              <w:t>10</w:t>
            </w:r>
          </w:p>
        </w:tc>
      </w:tr>
      <w:tr w14:paraId="12B8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66" w:type="pct"/>
            <w:vMerge w:val="continue"/>
            <w:tcBorders>
              <w:left w:val="single" w:color="auto" w:sz="4" w:space="0"/>
              <w:right w:val="single" w:color="auto" w:sz="4" w:space="0"/>
            </w:tcBorders>
            <w:vAlign w:val="center"/>
          </w:tcPr>
          <w:p w14:paraId="4CB3770D">
            <w:pPr>
              <w:widowControl/>
              <w:jc w:val="center"/>
              <w:rPr>
                <w:rFonts w:ascii="仿宋" w:hAnsi="仿宋" w:eastAsia="仿宋" w:cs="仿宋"/>
                <w:kern w:val="0"/>
                <w:sz w:val="20"/>
                <w:szCs w:val="20"/>
              </w:rPr>
            </w:pPr>
          </w:p>
        </w:tc>
        <w:tc>
          <w:tcPr>
            <w:tcW w:w="1152" w:type="pct"/>
            <w:tcBorders>
              <w:top w:val="single" w:color="auto" w:sz="4" w:space="0"/>
              <w:left w:val="single" w:color="auto" w:sz="4" w:space="0"/>
              <w:bottom w:val="single" w:color="auto" w:sz="4" w:space="0"/>
              <w:right w:val="single" w:color="auto" w:sz="4" w:space="0"/>
            </w:tcBorders>
            <w:vAlign w:val="center"/>
          </w:tcPr>
          <w:p w14:paraId="5959BF6D">
            <w:pPr>
              <w:widowControl/>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沟渠</w:t>
            </w:r>
          </w:p>
        </w:tc>
        <w:tc>
          <w:tcPr>
            <w:tcW w:w="1258" w:type="pct"/>
            <w:tcBorders>
              <w:top w:val="single" w:color="auto" w:sz="4" w:space="0"/>
              <w:left w:val="single" w:color="auto" w:sz="4" w:space="0"/>
              <w:bottom w:val="single" w:color="auto" w:sz="4" w:space="0"/>
              <w:right w:val="single" w:color="auto" w:sz="4" w:space="0"/>
            </w:tcBorders>
            <w:vAlign w:val="center"/>
          </w:tcPr>
          <w:p w14:paraId="47139E7D">
            <w:pPr>
              <w:widowControl/>
              <w:jc w:val="center"/>
              <w:rPr>
                <w:rFonts w:ascii="仿宋" w:hAnsi="仿宋" w:eastAsia="仿宋" w:cs="仿宋"/>
                <w:kern w:val="0"/>
                <w:sz w:val="20"/>
                <w:szCs w:val="20"/>
              </w:rPr>
            </w:pPr>
            <w:r>
              <w:rPr>
                <w:rFonts w:hint="eastAsia" w:ascii="仿宋" w:hAnsi="仿宋" w:eastAsia="仿宋" w:cs="仿宋"/>
                <w:kern w:val="0"/>
                <w:sz w:val="20"/>
                <w:szCs w:val="20"/>
              </w:rPr>
              <w:t>3≤W＜10</w:t>
            </w:r>
          </w:p>
        </w:tc>
        <w:tc>
          <w:tcPr>
            <w:tcW w:w="1722" w:type="pct"/>
            <w:tcBorders>
              <w:top w:val="single" w:color="auto" w:sz="4" w:space="0"/>
              <w:left w:val="single" w:color="auto" w:sz="4" w:space="0"/>
              <w:bottom w:val="single" w:color="auto" w:sz="4" w:space="0"/>
              <w:right w:val="single" w:color="auto" w:sz="4" w:space="0"/>
            </w:tcBorders>
            <w:vAlign w:val="center"/>
          </w:tcPr>
          <w:p w14:paraId="77F047A8">
            <w:pPr>
              <w:widowControl/>
              <w:jc w:val="center"/>
              <w:rPr>
                <w:rFonts w:ascii="仿宋" w:hAnsi="仿宋" w:eastAsia="仿宋" w:cs="仿宋"/>
                <w:kern w:val="0"/>
                <w:sz w:val="20"/>
                <w:szCs w:val="20"/>
              </w:rPr>
            </w:pPr>
            <w:r>
              <w:rPr>
                <w:rFonts w:hint="eastAsia" w:ascii="仿宋" w:hAnsi="仿宋" w:eastAsia="仿宋" w:cs="仿宋"/>
                <w:kern w:val="0"/>
                <w:sz w:val="20"/>
                <w:szCs w:val="20"/>
              </w:rPr>
              <w:t>5</w:t>
            </w:r>
          </w:p>
        </w:tc>
      </w:tr>
      <w:tr w14:paraId="1F0D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66" w:type="pct"/>
            <w:vMerge w:val="restart"/>
            <w:tcBorders>
              <w:left w:val="single" w:color="auto" w:sz="4" w:space="0"/>
              <w:right w:val="single" w:color="auto" w:sz="4" w:space="0"/>
            </w:tcBorders>
            <w:vAlign w:val="center"/>
          </w:tcPr>
          <w:p w14:paraId="0036440F">
            <w:pPr>
              <w:widowControl/>
              <w:jc w:val="center"/>
              <w:rPr>
                <w:rFonts w:ascii="仿宋" w:hAnsi="仿宋" w:eastAsia="仿宋" w:cs="仿宋"/>
                <w:kern w:val="0"/>
                <w:sz w:val="20"/>
                <w:szCs w:val="20"/>
              </w:rPr>
            </w:pPr>
            <w:r>
              <w:rPr>
                <w:rFonts w:hint="eastAsia" w:ascii="仿宋" w:hAnsi="仿宋" w:eastAsia="仿宋" w:cs="仿宋"/>
                <w:kern w:val="0"/>
                <w:sz w:val="20"/>
                <w:szCs w:val="20"/>
              </w:rPr>
              <w:t>湖、水塘</w:t>
            </w:r>
          </w:p>
        </w:tc>
        <w:tc>
          <w:tcPr>
            <w:tcW w:w="1152" w:type="pct"/>
            <w:tcBorders>
              <w:top w:val="single" w:color="auto" w:sz="4" w:space="0"/>
              <w:left w:val="single" w:color="auto" w:sz="4" w:space="0"/>
              <w:bottom w:val="single" w:color="auto" w:sz="4" w:space="0"/>
              <w:right w:val="single" w:color="auto" w:sz="4" w:space="0"/>
            </w:tcBorders>
            <w:vAlign w:val="center"/>
          </w:tcPr>
          <w:p w14:paraId="339BE7DC">
            <w:pPr>
              <w:widowControl/>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自然水体</w:t>
            </w:r>
          </w:p>
        </w:tc>
        <w:tc>
          <w:tcPr>
            <w:tcW w:w="1258" w:type="pct"/>
            <w:tcBorders>
              <w:top w:val="single" w:color="auto" w:sz="4" w:space="0"/>
              <w:left w:val="single" w:color="auto" w:sz="4" w:space="0"/>
              <w:bottom w:val="single" w:color="auto" w:sz="4" w:space="0"/>
              <w:right w:val="single" w:color="auto" w:sz="4" w:space="0"/>
            </w:tcBorders>
            <w:vAlign w:val="center"/>
          </w:tcPr>
          <w:p w14:paraId="00463D17">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1722" w:type="pct"/>
            <w:tcBorders>
              <w:top w:val="single" w:color="auto" w:sz="4" w:space="0"/>
              <w:left w:val="single" w:color="auto" w:sz="4" w:space="0"/>
              <w:bottom w:val="single" w:color="auto" w:sz="4" w:space="0"/>
              <w:right w:val="single" w:color="auto" w:sz="4" w:space="0"/>
            </w:tcBorders>
            <w:vAlign w:val="center"/>
          </w:tcPr>
          <w:p w14:paraId="171703F9">
            <w:pPr>
              <w:widowControl/>
              <w:jc w:val="center"/>
              <w:rPr>
                <w:rFonts w:ascii="仿宋" w:hAnsi="仿宋" w:eastAsia="仿宋" w:cs="仿宋"/>
                <w:kern w:val="0"/>
                <w:sz w:val="20"/>
                <w:szCs w:val="20"/>
              </w:rPr>
            </w:pPr>
            <w:r>
              <w:rPr>
                <w:rFonts w:hint="eastAsia" w:ascii="仿宋" w:hAnsi="仿宋" w:eastAsia="仿宋" w:cs="仿宋"/>
                <w:kern w:val="0"/>
                <w:sz w:val="20"/>
                <w:szCs w:val="20"/>
              </w:rPr>
              <w:t>8</w:t>
            </w:r>
          </w:p>
        </w:tc>
      </w:tr>
      <w:tr w14:paraId="644F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66" w:type="pct"/>
            <w:vMerge w:val="continue"/>
            <w:tcBorders>
              <w:left w:val="single" w:color="auto" w:sz="4" w:space="0"/>
              <w:right w:val="single" w:color="auto" w:sz="4" w:space="0"/>
            </w:tcBorders>
            <w:vAlign w:val="center"/>
          </w:tcPr>
          <w:p w14:paraId="1B7884B5">
            <w:pPr>
              <w:widowControl/>
              <w:jc w:val="center"/>
              <w:rPr>
                <w:rFonts w:ascii="仿宋" w:hAnsi="仿宋" w:eastAsia="仿宋" w:cs="仿宋"/>
                <w:kern w:val="0"/>
                <w:sz w:val="20"/>
                <w:szCs w:val="20"/>
              </w:rPr>
            </w:pPr>
          </w:p>
        </w:tc>
        <w:tc>
          <w:tcPr>
            <w:tcW w:w="1152" w:type="pct"/>
            <w:tcBorders>
              <w:top w:val="single" w:color="auto" w:sz="4" w:space="0"/>
              <w:left w:val="single" w:color="auto" w:sz="4" w:space="0"/>
              <w:bottom w:val="single" w:color="auto" w:sz="4" w:space="0"/>
              <w:right w:val="single" w:color="auto" w:sz="4" w:space="0"/>
            </w:tcBorders>
            <w:vAlign w:val="center"/>
          </w:tcPr>
          <w:p w14:paraId="30AF5550">
            <w:pPr>
              <w:widowControl/>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人工湖面</w:t>
            </w:r>
          </w:p>
        </w:tc>
        <w:tc>
          <w:tcPr>
            <w:tcW w:w="1258" w:type="pct"/>
            <w:tcBorders>
              <w:top w:val="single" w:color="auto" w:sz="4" w:space="0"/>
              <w:left w:val="single" w:color="auto" w:sz="4" w:space="0"/>
              <w:bottom w:val="single" w:color="auto" w:sz="4" w:space="0"/>
              <w:right w:val="single" w:color="auto" w:sz="4" w:space="0"/>
            </w:tcBorders>
            <w:vAlign w:val="center"/>
          </w:tcPr>
          <w:p w14:paraId="09B624A6">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1722" w:type="pct"/>
            <w:tcBorders>
              <w:top w:val="single" w:color="auto" w:sz="4" w:space="0"/>
              <w:left w:val="single" w:color="auto" w:sz="4" w:space="0"/>
              <w:bottom w:val="single" w:color="auto" w:sz="4" w:space="0"/>
              <w:right w:val="single" w:color="auto" w:sz="4" w:space="0"/>
            </w:tcBorders>
            <w:vAlign w:val="center"/>
          </w:tcPr>
          <w:p w14:paraId="53FE8240">
            <w:pPr>
              <w:widowControl/>
              <w:jc w:val="center"/>
              <w:rPr>
                <w:rFonts w:ascii="仿宋" w:hAnsi="仿宋" w:eastAsia="仿宋" w:cs="仿宋"/>
                <w:kern w:val="0"/>
                <w:sz w:val="20"/>
                <w:szCs w:val="20"/>
              </w:rPr>
            </w:pPr>
            <w:r>
              <w:rPr>
                <w:rFonts w:hint="eastAsia" w:ascii="仿宋" w:hAnsi="仿宋" w:eastAsia="仿宋" w:cs="仿宋"/>
                <w:kern w:val="0"/>
                <w:sz w:val="20"/>
                <w:szCs w:val="20"/>
              </w:rPr>
              <w:t>5</w:t>
            </w:r>
          </w:p>
        </w:tc>
      </w:tr>
    </w:tbl>
    <w:p w14:paraId="33CC7DDD">
      <w:pPr>
        <w:numPr>
          <w:ilvl w:val="255"/>
          <w:numId w:val="0"/>
        </w:numPr>
        <w:spacing w:line="360" w:lineRule="auto"/>
        <w:ind w:firstLine="480" w:firstLineChars="200"/>
        <w:rPr>
          <w:rFonts w:ascii="仿宋" w:hAnsi="仿宋" w:eastAsia="仿宋"/>
          <w:sz w:val="24"/>
          <w:szCs w:val="24"/>
        </w:rPr>
      </w:pPr>
      <w:r>
        <w:rPr>
          <w:rFonts w:hint="eastAsia" w:ascii="仿宋" w:hAnsi="仿宋" w:eastAsia="仿宋"/>
          <w:sz w:val="24"/>
          <w:szCs w:val="24"/>
        </w:rPr>
        <w:t>⑤退让护坡</w:t>
      </w:r>
    </w:p>
    <w:p w14:paraId="2C3249D9">
      <w:pPr>
        <w:numPr>
          <w:ilvl w:val="255"/>
          <w:numId w:val="0"/>
        </w:numPr>
        <w:spacing w:line="360" w:lineRule="auto"/>
        <w:ind w:firstLine="480" w:firstLineChars="200"/>
        <w:rPr>
          <w:rFonts w:ascii="仿宋" w:hAnsi="仿宋" w:eastAsia="仿宋"/>
          <w:sz w:val="24"/>
          <w:szCs w:val="24"/>
        </w:rPr>
      </w:pPr>
      <w:r>
        <w:rPr>
          <w:rFonts w:hint="eastAsia" w:ascii="仿宋" w:hAnsi="仿宋" w:eastAsia="仿宋"/>
          <w:sz w:val="24"/>
          <w:szCs w:val="24"/>
        </w:rPr>
        <w:t>坡脚处建筑外墙与高度大于1米的护坡下缘的距离不得小于护坡总高度的0.8倍，且不得小于2米；坡顶处建筑外墙与护坡上缘的距离不得小于3米。与护坡的距离计算值大于15米时，按照15米控制。</w:t>
      </w:r>
    </w:p>
    <w:p w14:paraId="505358F3">
      <w:pPr>
        <w:numPr>
          <w:ilvl w:val="255"/>
          <w:numId w:val="0"/>
        </w:numPr>
        <w:spacing w:line="360" w:lineRule="auto"/>
        <w:ind w:firstLine="480" w:firstLineChars="200"/>
        <w:rPr>
          <w:rFonts w:ascii="仿宋" w:hAnsi="仿宋" w:eastAsia="仿宋"/>
          <w:sz w:val="24"/>
          <w:szCs w:val="24"/>
        </w:rPr>
      </w:pPr>
    </w:p>
    <w:p w14:paraId="34283368">
      <w:pPr>
        <w:rPr>
          <w:rFonts w:eastAsia="仿宋_GB2312"/>
          <w:sz w:val="28"/>
          <w:szCs w:val="28"/>
          <w:u w:val="single"/>
        </w:rPr>
      </w:pPr>
      <w:r>
        <w:rPr>
          <w:rFonts w:eastAsia="仿宋_GB2312"/>
          <w:sz w:val="28"/>
          <w:szCs w:val="28"/>
          <w:u w:val="single"/>
        </w:rPr>
        <w:br w:type="page"/>
      </w:r>
    </w:p>
    <w:p w14:paraId="764382B9">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28" w:name="_Toc416721315"/>
      <w:bookmarkStart w:id="29" w:name="_Toc32368"/>
      <w:bookmarkStart w:id="30" w:name="_Toc6989"/>
      <w:bookmarkStart w:id="31" w:name="_Toc17975"/>
      <w:bookmarkStart w:id="32" w:name="_Toc30902"/>
      <w:bookmarkStart w:id="33" w:name="_Toc30958"/>
      <w:bookmarkStart w:id="34" w:name="_Toc4242"/>
      <w:bookmarkStart w:id="35" w:name="_Toc416721316"/>
      <w:r>
        <w:rPr>
          <w:rFonts w:hint="eastAsia" w:ascii="黑体" w:hAnsi="黑体" w:eastAsia="黑体" w:cs="Times New Roman"/>
          <w:bCs/>
          <w:sz w:val="36"/>
          <w:szCs w:val="36"/>
        </w:rPr>
        <w:t>综合交通规划</w:t>
      </w:r>
      <w:bookmarkEnd w:id="28"/>
      <w:bookmarkEnd w:id="29"/>
      <w:bookmarkEnd w:id="30"/>
      <w:bookmarkEnd w:id="31"/>
      <w:bookmarkEnd w:id="32"/>
      <w:bookmarkEnd w:id="33"/>
      <w:bookmarkEnd w:id="34"/>
    </w:p>
    <w:p w14:paraId="4D777C17">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规划目</w:t>
      </w:r>
      <w:r>
        <w:rPr>
          <w:rFonts w:ascii="华文中宋" w:hAnsi="华文中宋" w:eastAsia="华文中宋"/>
          <w:b/>
          <w:bCs/>
          <w:sz w:val="24"/>
        </w:rPr>
        <w:t>标</w:t>
      </w:r>
    </w:p>
    <w:p w14:paraId="735CEA5A">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满足园区发展建设的要求，建立布局合理、快速通畅的道路网系统，优化道路网结构，提高园区各级道路通达能力。同时，在交通模式的选择、道路系统的构架、公交网络的扩展、停车的供应以及交通组织的优化等方面，制定一个科学合理、可操作性强的交通规划方案，以指导规划范围交通基础设施的建设和使用，保障规划范围的开发建设整体有序、协调与可持续发展。</w:t>
      </w:r>
    </w:p>
    <w:p w14:paraId="3E2D3A38">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道路交通规划</w:t>
      </w:r>
    </w:p>
    <w:p w14:paraId="57D11878">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路网等级分为干路、支路两级，总体城市道路网密度9.02km/km²。</w:t>
      </w:r>
    </w:p>
    <w:p w14:paraId="01954125">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（1）干路1条：红线宽度为9米和7米，园区内部形成串联各工业组团。</w:t>
      </w:r>
    </w:p>
    <w:p w14:paraId="67597797">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（2）支路：除了园区干路的其他道路，规划红线宽度为7米。</w:t>
      </w:r>
    </w:p>
    <w:p w14:paraId="2F7C2457">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道路红线控制要点</w:t>
      </w:r>
    </w:p>
    <w:p w14:paraId="6B077158">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规划范围内园区道路用地的路幅边界控制线称为园区道路红线。本规划园区道路红线控制的核心内容是严格控制城市道路用地范围、限定各类道路沿线建（构）筑物的设置条件，具体控制要点如下：</w:t>
      </w:r>
    </w:p>
    <w:p w14:paraId="31DF3455">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（1）严格控制园区道路及立交设施用地红线，红线内土地不得进行任何与道路功能不相符合的使用。</w:t>
      </w:r>
    </w:p>
    <w:p w14:paraId="04B94A5C">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（2）新建道路应实行统一的道路断面、道路退缩距离，保障园区道路建设的标准化和规范化。</w:t>
      </w:r>
    </w:p>
    <w:p w14:paraId="33436629">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（3）园区道路两侧建（构）筑物应根据相应规划管理要求向外退缩，退距范围内不得建设永久性或临时性建（构）筑物。</w:t>
      </w:r>
    </w:p>
    <w:p w14:paraId="156D58B0">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（4）上述各类道路红线按照城市五线规划图以及公共服务设施规划图的要求进行控制。</w:t>
      </w:r>
    </w:p>
    <w:p w14:paraId="696E1B99">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控制线使用标准</w:t>
      </w:r>
    </w:p>
    <w:p w14:paraId="1BDF3C8B">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干路和支路应采用实线控制。城市道路网密度采用指标控制。</w:t>
      </w:r>
    </w:p>
    <w:p w14:paraId="69513E9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城市道路调整标准</w:t>
      </w:r>
    </w:p>
    <w:p w14:paraId="6B5F499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因开发建设需要对城市支路进行调整的，应进行交通组织论证，经相应权限和程序后，可适当调整，但不应随意取消。</w:t>
      </w:r>
    </w:p>
    <w:p w14:paraId="1A798D91">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建筑物配建停车规划</w:t>
      </w:r>
    </w:p>
    <w:p w14:paraId="22954DBE">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结合本规划范围的实际情况，本次规划以建筑物配建停车场提供的停车位为主，同时结合路边停车位为辅，以满足社会停车需求。则规划范围内建筑物配建停车位应占园区机动车停车位供给总量85%以上，路边停车位占园区机动车停车位应占供给总量的10%～15%。</w:t>
      </w:r>
    </w:p>
    <w:p w14:paraId="494A2790">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内新建、改建、扩建的建筑总面积大于2500㎡的建筑物，必须设置配建停车场（库），用来停放本单位自用车以及外来车辆，其面积必须符合有关图纸所列表项的规定或按附表6计算。配建停车场面积原则上在本地块所属用地内解决，地块规模小，建筑密度大地区，可多个地块合并配置建设停车场。</w:t>
      </w:r>
    </w:p>
    <w:p w14:paraId="67AA1542">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园区道路路灯照明规划</w:t>
      </w:r>
    </w:p>
    <w:p w14:paraId="003EAE0D">
      <w:pPr>
        <w:spacing w:line="360" w:lineRule="auto"/>
        <w:ind w:firstLine="360" w:firstLineChars="15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结合道路的等级、交通流量、速度、路宽、路面结构、灯具的功率、安装高度及交叉路口等条件不同则平面布局等因素，道路路灯照明设计需按照《城市道路照明设计标准》（CJJ45-2015）进行设置。</w:t>
      </w:r>
    </w:p>
    <w:p w14:paraId="0D64AAB2">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36" w:name="_Toc19779"/>
      <w:bookmarkStart w:id="37" w:name="_Toc8827"/>
      <w:bookmarkStart w:id="38" w:name="_Toc21097"/>
      <w:bookmarkStart w:id="39" w:name="_Toc16344"/>
      <w:bookmarkStart w:id="40" w:name="_Toc19480"/>
      <w:bookmarkStart w:id="41" w:name="_Toc18864"/>
      <w:r>
        <w:rPr>
          <w:rFonts w:hint="eastAsia" w:ascii="黑体" w:hAnsi="黑体" w:eastAsia="黑体" w:cs="Times New Roman"/>
          <w:bCs/>
          <w:sz w:val="36"/>
          <w:szCs w:val="36"/>
        </w:rPr>
        <w:t>公共服务设施规划</w:t>
      </w:r>
      <w:bookmarkEnd w:id="36"/>
      <w:bookmarkEnd w:id="37"/>
      <w:bookmarkEnd w:id="38"/>
      <w:bookmarkEnd w:id="39"/>
      <w:bookmarkEnd w:id="40"/>
      <w:bookmarkEnd w:id="41"/>
    </w:p>
    <w:p w14:paraId="02ECDB40">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规划目标</w:t>
      </w:r>
    </w:p>
    <w:p w14:paraId="6EB38584">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以满足规划范围内生产服务需求为前提，构建高品质、集聚化的公共服务设施体系。统筹落实现有办公楼用地，充分挖掘存量建筑、存量用地潜力，实施提档升级改造，全面满足运营使用需求。</w:t>
      </w:r>
    </w:p>
    <w:p w14:paraId="556F90B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公共服</w:t>
      </w:r>
      <w:r>
        <w:rPr>
          <w:rFonts w:ascii="华文中宋" w:hAnsi="华文中宋" w:eastAsia="华文中宋"/>
          <w:b/>
          <w:bCs/>
          <w:sz w:val="24"/>
        </w:rPr>
        <w:t>务</w:t>
      </w:r>
      <w:r>
        <w:rPr>
          <w:rFonts w:hint="eastAsia" w:ascii="华文中宋" w:hAnsi="华文中宋" w:eastAsia="华文中宋"/>
          <w:b/>
          <w:bCs/>
          <w:sz w:val="24"/>
        </w:rPr>
        <w:t>设施规划</w:t>
      </w:r>
    </w:p>
    <w:p w14:paraId="1AF50B3E">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园区东侧设置1处办公用地，用地面积为1.2501公顷。</w:t>
      </w:r>
    </w:p>
    <w:p w14:paraId="3EE02896">
      <w:pPr>
        <w:spacing w:line="360" w:lineRule="auto"/>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表7-1 公共服务设施配套一览表</w:t>
      </w:r>
    </w:p>
    <w:tbl>
      <w:tblPr>
        <w:tblStyle w:val="22"/>
        <w:tblW w:w="4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040"/>
        <w:gridCol w:w="5137"/>
      </w:tblGrid>
      <w:tr w14:paraId="11F7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5" w:type="pct"/>
            <w:vAlign w:val="center"/>
          </w:tcPr>
          <w:p w14:paraId="5C372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b/>
                <w:bCs/>
                <w:sz w:val="20"/>
                <w:szCs w:val="20"/>
              </w:rPr>
            </w:pPr>
            <w:r>
              <w:rPr>
                <w:rFonts w:hint="eastAsia" w:ascii="仿宋" w:hAnsi="仿宋" w:eastAsia="仿宋" w:cs="仿宋"/>
                <w:b/>
                <w:bCs/>
                <w:sz w:val="20"/>
                <w:szCs w:val="20"/>
              </w:rPr>
              <w:t>序号</w:t>
            </w:r>
          </w:p>
        </w:tc>
        <w:tc>
          <w:tcPr>
            <w:tcW w:w="1664" w:type="pct"/>
            <w:vAlign w:val="center"/>
          </w:tcPr>
          <w:p w14:paraId="358E9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b/>
                <w:bCs/>
                <w:sz w:val="20"/>
                <w:szCs w:val="20"/>
              </w:rPr>
            </w:pPr>
            <w:r>
              <w:rPr>
                <w:rFonts w:hint="eastAsia" w:ascii="仿宋" w:hAnsi="仿宋" w:eastAsia="仿宋" w:cs="仿宋"/>
                <w:b/>
                <w:bCs/>
                <w:sz w:val="20"/>
                <w:szCs w:val="20"/>
              </w:rPr>
              <w:t>项目</w:t>
            </w:r>
          </w:p>
        </w:tc>
        <w:tc>
          <w:tcPr>
            <w:tcW w:w="2811" w:type="pct"/>
            <w:vAlign w:val="center"/>
          </w:tcPr>
          <w:p w14:paraId="632DF6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b/>
                <w:bCs/>
                <w:sz w:val="20"/>
                <w:szCs w:val="20"/>
              </w:rPr>
            </w:pPr>
            <w:r>
              <w:rPr>
                <w:rFonts w:hint="eastAsia" w:ascii="仿宋" w:hAnsi="仿宋" w:eastAsia="仿宋" w:cs="仿宋"/>
                <w:b/>
                <w:bCs/>
                <w:sz w:val="20"/>
                <w:szCs w:val="20"/>
              </w:rPr>
              <w:t>用地面积（公顷）</w:t>
            </w:r>
          </w:p>
        </w:tc>
      </w:tr>
      <w:tr w14:paraId="5F73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5" w:type="pct"/>
            <w:vAlign w:val="center"/>
          </w:tcPr>
          <w:p w14:paraId="583665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sz w:val="20"/>
                <w:szCs w:val="20"/>
              </w:rPr>
            </w:pPr>
            <w:r>
              <w:rPr>
                <w:rFonts w:hint="eastAsia" w:ascii="仿宋" w:hAnsi="仿宋" w:eastAsia="仿宋" w:cs="仿宋"/>
                <w:sz w:val="20"/>
                <w:szCs w:val="20"/>
              </w:rPr>
              <w:t>1</w:t>
            </w:r>
          </w:p>
        </w:tc>
        <w:tc>
          <w:tcPr>
            <w:tcW w:w="1664" w:type="pct"/>
            <w:vAlign w:val="center"/>
          </w:tcPr>
          <w:p w14:paraId="27D34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sz w:val="20"/>
                <w:szCs w:val="20"/>
              </w:rPr>
            </w:pPr>
            <w:r>
              <w:rPr>
                <w:rFonts w:hint="eastAsia" w:ascii="仿宋" w:hAnsi="仿宋" w:eastAsia="仿宋" w:cs="仿宋"/>
                <w:sz w:val="20"/>
                <w:szCs w:val="20"/>
              </w:rPr>
              <w:t>机关团体用地</w:t>
            </w:r>
          </w:p>
        </w:tc>
        <w:tc>
          <w:tcPr>
            <w:tcW w:w="2811" w:type="pct"/>
            <w:vAlign w:val="center"/>
          </w:tcPr>
          <w:p w14:paraId="0DC49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仿宋"/>
                <w:sz w:val="20"/>
                <w:szCs w:val="20"/>
              </w:rPr>
            </w:pPr>
            <w:r>
              <w:rPr>
                <w:rFonts w:hint="eastAsia" w:ascii="仿宋" w:hAnsi="仿宋" w:eastAsia="仿宋"/>
                <w:color w:val="000000" w:themeColor="text1"/>
                <w:sz w:val="24"/>
                <w:szCs w:val="28"/>
                <w14:textFill>
                  <w14:solidFill>
                    <w14:schemeClr w14:val="tx1"/>
                  </w14:solidFill>
                </w14:textFill>
              </w:rPr>
              <w:t>1.2501</w:t>
            </w:r>
          </w:p>
        </w:tc>
      </w:tr>
    </w:tbl>
    <w:p w14:paraId="20BF4C8E">
      <w:pPr>
        <w:rPr>
          <w:rFonts w:ascii="黑体" w:hAnsi="黑体" w:eastAsia="黑体"/>
          <w:sz w:val="36"/>
          <w:szCs w:val="36"/>
        </w:rPr>
      </w:pPr>
      <w:bookmarkStart w:id="42" w:name="_Toc14415"/>
      <w:bookmarkStart w:id="43" w:name="_Toc32767"/>
      <w:bookmarkStart w:id="44" w:name="_Toc24553"/>
      <w:bookmarkStart w:id="45" w:name="_Toc25114"/>
      <w:bookmarkStart w:id="46" w:name="_Toc31449"/>
      <w:r>
        <w:rPr>
          <w:rFonts w:hint="eastAsia" w:ascii="黑体" w:hAnsi="黑体" w:eastAsia="黑体"/>
          <w:sz w:val="36"/>
          <w:szCs w:val="36"/>
        </w:rPr>
        <w:br w:type="page"/>
      </w:r>
    </w:p>
    <w:p w14:paraId="30E4DCE0">
      <w:pPr>
        <w:pStyle w:val="41"/>
        <w:numPr>
          <w:ilvl w:val="0"/>
          <w:numId w:val="2"/>
        </w:numPr>
        <w:spacing w:beforeLines="100" w:afterLines="100" w:line="400" w:lineRule="atLeast"/>
        <w:ind w:firstLineChars="0"/>
        <w:jc w:val="center"/>
        <w:outlineLvl w:val="0"/>
        <w:rPr>
          <w:rFonts w:ascii="黑体" w:hAnsi="黑体" w:eastAsia="黑体"/>
          <w:sz w:val="36"/>
          <w:szCs w:val="36"/>
        </w:rPr>
      </w:pPr>
      <w:bookmarkStart w:id="47" w:name="_Toc29440"/>
      <w:bookmarkStart w:id="48" w:name="_Toc17781"/>
      <w:r>
        <w:rPr>
          <w:rFonts w:hint="eastAsia" w:ascii="黑体" w:hAnsi="黑体" w:eastAsia="黑体"/>
          <w:sz w:val="36"/>
          <w:szCs w:val="36"/>
        </w:rPr>
        <w:t>绿地水系景观系统规划</w:t>
      </w:r>
      <w:bookmarkEnd w:id="42"/>
      <w:bookmarkEnd w:id="43"/>
      <w:bookmarkEnd w:id="44"/>
      <w:bookmarkEnd w:id="45"/>
      <w:bookmarkEnd w:id="46"/>
      <w:bookmarkEnd w:id="47"/>
      <w:bookmarkEnd w:id="48"/>
    </w:p>
    <w:p w14:paraId="5E06AA86">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绿地系统</w:t>
      </w:r>
      <w:r>
        <w:rPr>
          <w:rFonts w:ascii="华文中宋" w:hAnsi="华文中宋" w:eastAsia="华文中宋"/>
          <w:b/>
          <w:bCs/>
          <w:sz w:val="24"/>
        </w:rPr>
        <w:t>规划</w:t>
      </w:r>
    </w:p>
    <w:p w14:paraId="3D5653C7">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规划绿地总面积为</w:t>
      </w:r>
      <w:commentRangeStart w:id="5"/>
      <w:r>
        <w:rPr>
          <w:rFonts w:hint="eastAsia" w:ascii="仿宋" w:hAnsi="仿宋" w:eastAsia="仿宋"/>
          <w:color w:val="000000" w:themeColor="text1"/>
          <w:sz w:val="24"/>
          <w:szCs w:val="28"/>
          <w14:textFill>
            <w14:solidFill>
              <w14:schemeClr w14:val="tx1"/>
            </w14:solidFill>
          </w14:textFill>
        </w:rPr>
        <w:t>9.7943公顷</w:t>
      </w:r>
      <w:commentRangeEnd w:id="5"/>
      <w:r>
        <w:commentReference w:id="5"/>
      </w:r>
      <w:r>
        <w:rPr>
          <w:rFonts w:hint="eastAsia" w:ascii="仿宋" w:hAnsi="仿宋" w:eastAsia="仿宋"/>
          <w:color w:val="000000" w:themeColor="text1"/>
          <w:sz w:val="24"/>
          <w:szCs w:val="28"/>
          <w14:textFill>
            <w14:solidFill>
              <w14:schemeClr w14:val="tx1"/>
            </w14:solidFill>
          </w14:textFill>
        </w:rPr>
        <w:t>，占城镇用地的11.13%，均为防护绿地，主要布局在安全填埋场和污水处理厂周边，以及连接各个平台之间的护坡。</w:t>
      </w:r>
    </w:p>
    <w:p w14:paraId="68CFCE95">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结合平台之间的护坡形成绿化，提高土地利用率的同时构建独特的坡地景观，构建一个融合生态、休闲、景观与经济的复合型慢行网络，全面提升园区品质，实现人工景观与自然景观相映成趣。将慢行系统与周边空间紧密结合，实现环境与经济效益双赢。</w:t>
      </w:r>
    </w:p>
    <w:p w14:paraId="666DD26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水系保护规划</w:t>
      </w:r>
    </w:p>
    <w:p w14:paraId="27444EB9">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规划范围内不涉及河流水系。</w:t>
      </w:r>
    </w:p>
    <w:p w14:paraId="1C2A8B71">
      <w:pPr>
        <w:spacing w:line="360" w:lineRule="auto"/>
        <w:ind w:firstLine="315" w:firstLineChars="150"/>
      </w:pPr>
      <w:r>
        <w:br w:type="page"/>
      </w:r>
    </w:p>
    <w:bookmarkEnd w:id="35"/>
    <w:p w14:paraId="3DE7707E">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49" w:name="_Toc19819"/>
      <w:bookmarkStart w:id="50" w:name="_Toc28828"/>
      <w:bookmarkStart w:id="51" w:name="_Toc15967"/>
      <w:bookmarkStart w:id="52" w:name="_Toc22287"/>
      <w:bookmarkStart w:id="53" w:name="_Toc12347"/>
      <w:bookmarkStart w:id="54" w:name="_Toc2630"/>
      <w:bookmarkStart w:id="55" w:name="_Hlk165368769"/>
      <w:r>
        <w:rPr>
          <w:rFonts w:hint="eastAsia" w:ascii="黑体" w:hAnsi="黑体" w:eastAsia="黑体" w:cs="Times New Roman"/>
          <w:bCs/>
          <w:sz w:val="36"/>
          <w:szCs w:val="36"/>
        </w:rPr>
        <w:t>竖向工程规划</w:t>
      </w:r>
      <w:bookmarkEnd w:id="49"/>
      <w:bookmarkEnd w:id="50"/>
      <w:bookmarkEnd w:id="51"/>
      <w:bookmarkEnd w:id="52"/>
      <w:bookmarkEnd w:id="53"/>
    </w:p>
    <w:p w14:paraId="03905AEF">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竖向工程规划</w:t>
      </w:r>
    </w:p>
    <w:p w14:paraId="579204B8">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bookmarkStart w:id="56" w:name="_Toc30574"/>
      <w:bookmarkStart w:id="57" w:name="_Toc22767"/>
      <w:bookmarkStart w:id="58" w:name="_Toc15501"/>
      <w:r>
        <w:rPr>
          <w:rFonts w:hint="eastAsia" w:ascii="仿宋" w:hAnsi="仿宋" w:eastAsia="仿宋"/>
          <w:color w:val="000000" w:themeColor="text1"/>
          <w:sz w:val="24"/>
          <w:szCs w:val="28"/>
          <w:u w:val="single"/>
          <w14:textFill>
            <w14:solidFill>
              <w14:schemeClr w14:val="tx1"/>
            </w14:solidFill>
          </w14:textFill>
        </w:rPr>
        <w:t>（1）道路竖向规划：规划道路的最大坡度不超过8%。纵坡小于0.3%路段在实施阶段可根据需要增设变坡点，使纵坡增大；若仍然小于0.3%则需设置锯齿形偏沟以利于排水。现状道路和已设计道路保证现状标高和坡度不变。</w:t>
      </w:r>
    </w:p>
    <w:p w14:paraId="0ECE32B5">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场地竖向规划：场地竖向根据用地的性质、功能，结合自然地形、排涝排水规划要求，采用平坡式、台阶式及混合式的多种地面形式。地块的规划标高应比周边道路的最低路段标高出0.2m以上，且满足地面排水的要求。</w:t>
      </w:r>
    </w:p>
    <w:bookmarkEnd w:id="54"/>
    <w:bookmarkEnd w:id="56"/>
    <w:bookmarkEnd w:id="57"/>
    <w:bookmarkEnd w:id="58"/>
    <w:p w14:paraId="056D59F8">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59" w:name="_Toc6186"/>
      <w:bookmarkStart w:id="60" w:name="_Toc7001"/>
      <w:r>
        <w:rPr>
          <w:rFonts w:hint="eastAsia" w:ascii="黑体" w:hAnsi="黑体" w:eastAsia="黑体" w:cs="Times New Roman"/>
          <w:bCs/>
          <w:sz w:val="36"/>
          <w:szCs w:val="36"/>
        </w:rPr>
        <w:t>市政工程规划</w:t>
      </w:r>
      <w:bookmarkEnd w:id="59"/>
      <w:bookmarkEnd w:id="60"/>
    </w:p>
    <w:p w14:paraId="0C118CC9">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给水工程规划</w:t>
      </w:r>
    </w:p>
    <w:p w14:paraId="46BC3024">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（1）规划用水量：最高日用水量0.13万m³/d，日变化系数取1.8，最高日最高时用水量为27.1L/s。</w:t>
      </w:r>
    </w:p>
    <w:p w14:paraId="00796C1F">
      <w:pPr>
        <w:pStyle w:val="12"/>
        <w:ind w:firstLine="480" w:firstLineChars="200"/>
        <w:rPr>
          <w:ins w:id="711" w:author="西米" w:date="2026-09-20T09:54:06Z"/>
        </w:rPr>
        <w:pPrChange w:id="710" w:author="西米" w:date="2026-09-20T09:54:14Z">
          <w:pPr>
            <w:pStyle w:val="12"/>
          </w:pPr>
        </w:pPrChange>
      </w:pPr>
      <w:r>
        <w:rPr>
          <w:rFonts w:hint="eastAsia" w:ascii="仿宋" w:hAnsi="仿宋" w:eastAsia="仿宋"/>
          <w:color w:val="000000" w:themeColor="text1"/>
          <w:sz w:val="24"/>
          <w:szCs w:val="28"/>
          <w:u w:val="single"/>
          <w14:textFill>
            <w14:solidFill>
              <w14:schemeClr w14:val="tx1"/>
            </w14:solidFill>
          </w14:textFill>
        </w:rPr>
        <w:t>（2）水源规划：</w:t>
      </w:r>
      <w:ins w:id="712" w:author="西米" w:date="2026-09-20T09:54:06Z">
        <w:r>
          <w:rPr>
            <w:rFonts w:hint="eastAsia"/>
          </w:rPr>
          <w:t>主要水源为铁龙水厂供水，备用水源为铁龙水。</w:t>
        </w:r>
      </w:ins>
    </w:p>
    <w:p w14:paraId="04E54DAD">
      <w:pPr>
        <w:pStyle w:val="121"/>
        <w:adjustRightInd w:val="0"/>
        <w:snapToGrid w:val="0"/>
        <w:spacing w:line="360" w:lineRule="auto"/>
        <w:ind w:firstLine="480" w:firstLineChars="200"/>
        <w:rPr>
          <w:del w:id="713" w:author="西米" w:date="2026-09-20T09:54:11Z"/>
          <w:rFonts w:ascii="仿宋" w:hAnsi="仿宋" w:eastAsia="仿宋"/>
          <w:color w:val="000000" w:themeColor="text1"/>
          <w:sz w:val="24"/>
          <w:szCs w:val="28"/>
          <w:u w:val="single"/>
          <w14:textFill>
            <w14:solidFill>
              <w14:schemeClr w14:val="tx1"/>
            </w14:solidFill>
          </w14:textFill>
        </w:rPr>
      </w:pPr>
      <w:del w:id="714" w:author="西米" w:date="2026-09-20T09:54:11Z">
        <w:commentRangeStart w:id="6"/>
        <w:r>
          <w:rPr>
            <w:rFonts w:hint="eastAsia" w:ascii="仿宋" w:hAnsi="仿宋" w:eastAsia="仿宋"/>
            <w:color w:val="000000" w:themeColor="text1"/>
            <w:sz w:val="24"/>
            <w:szCs w:val="28"/>
            <w:highlight w:val="yellow"/>
            <w:u w:val="single"/>
            <w14:textFill>
              <w14:solidFill>
                <w14:schemeClr w14:val="tx1"/>
              </w14:solidFill>
            </w14:textFill>
          </w:rPr>
          <w:delText>主要供水水源为铁龙镇周边山塘水库，以地下水作为备用水源</w:delText>
        </w:r>
      </w:del>
      <w:del w:id="715" w:author="西米" w:date="2026-09-20T09:54:11Z">
        <w:r>
          <w:rPr>
            <w:rFonts w:hint="eastAsia" w:ascii="仿宋" w:hAnsi="仿宋" w:eastAsia="仿宋"/>
            <w:color w:val="000000" w:themeColor="text1"/>
            <w:sz w:val="24"/>
            <w:szCs w:val="28"/>
            <w:u w:val="single"/>
            <w14:textFill>
              <w14:solidFill>
                <w14:schemeClr w14:val="tx1"/>
              </w14:solidFill>
            </w14:textFill>
          </w:rPr>
          <w:delText>。</w:delText>
        </w:r>
        <w:commentRangeEnd w:id="6"/>
      </w:del>
      <w:del w:id="716" w:author="西米" w:date="2026-09-20T09:54:11Z">
        <w:r>
          <w:rPr>
            <w:rStyle w:val="28"/>
            <w:rFonts w:ascii="Calibri" w:hAnsi="Calibri" w:cs="黑体"/>
          </w:rPr>
          <w:commentReference w:id="6"/>
        </w:r>
      </w:del>
    </w:p>
    <w:p w14:paraId="368A07A8">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3）规划给水管网：规划范围内给水管网管径规划为DN100～DN200。生活给水管网沿园区主干道布置DN200给水主管，形成环状管网系统，支管管径DN100～DN150；工业给水管网沿园区工业组团主干道布置DN100～DN200工业给水主管，采用独立管网系统，与生活给水管网物理隔离。</w:t>
      </w:r>
    </w:p>
    <w:p w14:paraId="63B838F8">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污水工程规划</w:t>
      </w:r>
    </w:p>
    <w:p w14:paraId="5B283777">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bookmarkStart w:id="61" w:name="_Hlk151715835"/>
      <w:bookmarkStart w:id="62" w:name="_Hlk144395037"/>
      <w:r>
        <w:rPr>
          <w:rFonts w:hint="eastAsia" w:ascii="仿宋" w:hAnsi="仿宋" w:eastAsia="仿宋"/>
          <w:color w:val="000000" w:themeColor="text1"/>
          <w:sz w:val="24"/>
          <w:szCs w:val="28"/>
          <w:u w:val="single"/>
          <w14:textFill>
            <w14:solidFill>
              <w14:schemeClr w14:val="tx1"/>
            </w14:solidFill>
          </w14:textFill>
        </w:rPr>
        <w:t>（1）排水体制</w:t>
      </w:r>
    </w:p>
    <w:p w14:paraId="05DD818E">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规划新建区采用雨污分流制。</w:t>
      </w:r>
    </w:p>
    <w:p w14:paraId="73C49426">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（2）污水量预测</w:t>
      </w:r>
    </w:p>
    <w:bookmarkEnd w:id="61"/>
    <w:p w14:paraId="5E5083AA">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规划范围预测污水量为0.16万m³/d。</w:t>
      </w:r>
    </w:p>
    <w:p w14:paraId="79E38031">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（3）污水处理车间规划</w:t>
      </w:r>
    </w:p>
    <w:p w14:paraId="7F70CA26">
      <w:pPr>
        <w:spacing w:line="360" w:lineRule="auto"/>
        <w:ind w:firstLine="480" w:firstLineChars="200"/>
        <w:rPr>
          <w:rFonts w:hint="eastAsia" w:ascii="仿宋" w:hAnsi="仿宋" w:eastAsia="仿宋"/>
          <w:color w:val="000000" w:themeColor="text1"/>
          <w:sz w:val="24"/>
          <w:szCs w:val="28"/>
          <w:u w:val="single"/>
          <w:rPrChange w:id="717" w:author="西米" w:date="2026-09-20T10:24:12Z">
            <w:rPr>
              <w:rFonts w:ascii="仿宋" w:hAnsi="仿宋" w:eastAsia="仿宋"/>
              <w:color w:val="000000" w:themeColor="text1"/>
              <w:sz w:val="24"/>
              <w:szCs w:val="28"/>
              <w:u w:val="single"/>
              <w14:textFill>
                <w14:solidFill>
                  <w14:schemeClr w14:val="tx1"/>
                </w14:solidFill>
              </w14:textFill>
            </w:rPr>
          </w:rPrChang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规划园区污水排向现状污水处理车间处理，污水处理站现状规模1000t/d，设计规模2400t/d，</w:t>
      </w:r>
      <w:r>
        <w:rPr>
          <w:rFonts w:hint="eastAsia" w:ascii="仿宋" w:hAnsi="仿宋" w:eastAsia="仿宋"/>
          <w:color w:val="000000" w:themeColor="text1"/>
          <w:sz w:val="24"/>
          <w:szCs w:val="28"/>
          <w:u w:val="single"/>
          <w:rPrChange w:id="718" w:author="西米" w:date="2026-09-20T10:24:12Z">
            <w:rPr/>
          </w:rPrChange>
          <w14:textFill>
            <w14:solidFill>
              <w14:schemeClr w14:val="tx1"/>
            </w14:solidFill>
          </w14:textFill>
        </w:rPr>
        <w:commentReference w:id="7"/>
      </w:r>
      <w:ins w:id="719" w:author="西米" w:date="2026-09-20T10:24:08Z">
        <w:r>
          <w:rPr>
            <w:rFonts w:hint="eastAsia" w:ascii="仿宋" w:hAnsi="仿宋" w:eastAsia="仿宋"/>
            <w:color w:val="000000" w:themeColor="text1"/>
            <w:sz w:val="24"/>
            <w:szCs w:val="28"/>
            <w:u w:val="single"/>
            <w:rPrChange w:id="720" w:author="西米" w:date="2026-09-20T10:24:12Z">
              <w:rPr>
                <w:rFonts w:hint="eastAsia"/>
              </w:rPr>
            </w:rPrChange>
            <w14:textFill>
              <w14:solidFill>
                <w14:schemeClr w14:val="tx1"/>
              </w14:solidFill>
            </w14:textFill>
          </w:rPr>
          <w:t>后期可根据企业废水产生量调整污水处理车间处理规模</w:t>
        </w:r>
      </w:ins>
      <w:ins w:id="721" w:author="西米" w:date="2026-09-20T10:24:17Z">
        <w:r>
          <w:rPr>
            <w:rFonts w:hint="eastAsia" w:ascii="仿宋" w:hAnsi="仿宋" w:eastAsia="仿宋"/>
            <w:color w:val="000000" w:themeColor="text1"/>
            <w:sz w:val="24"/>
            <w:szCs w:val="28"/>
            <w:u w:val="single"/>
            <w:lang w:eastAsia="zh-CN"/>
            <w14:textFill>
              <w14:solidFill>
                <w14:schemeClr w14:val="tx1"/>
              </w14:solidFill>
            </w14:textFill>
          </w:rPr>
          <w:t>，</w:t>
        </w:r>
      </w:ins>
      <w:r>
        <w:rPr>
          <w:rFonts w:hint="eastAsia" w:ascii="仿宋" w:hAnsi="仿宋" w:eastAsia="仿宋"/>
          <w:color w:val="000000" w:themeColor="text1"/>
          <w:sz w:val="24"/>
          <w:szCs w:val="28"/>
          <w:u w:val="single"/>
          <w14:textFill>
            <w14:solidFill>
              <w14:schemeClr w14:val="tx1"/>
            </w14:solidFill>
          </w14:textFill>
        </w:rPr>
        <w:t>满足规划区污水处理需求。</w:t>
      </w:r>
    </w:p>
    <w:p w14:paraId="1EBFDFAA">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（4）污水管网规划</w:t>
      </w:r>
    </w:p>
    <w:p w14:paraId="0C866194">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完善规划范围内未开发区域污水管网，污水管道按照重力流为原则，结合竖向规划、道路坡向，按尽可能采用重力流及少穿越河道、高速公路为原则布置，沿道路的坡向顺坡敷设。本次规划污水管管径为dn400-dn600。</w:t>
      </w:r>
    </w:p>
    <w:bookmarkEnd w:id="62"/>
    <w:p w14:paraId="1F82D71A">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雨水管（渠）规划</w:t>
      </w:r>
    </w:p>
    <w:p w14:paraId="7E29D394">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（1）雨水量预测</w:t>
      </w:r>
    </w:p>
    <w:p w14:paraId="221131E8">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本规划采用韶关市暴雨强度公式：</w:t>
      </w:r>
    </w:p>
    <w:p w14:paraId="24804BE1">
      <w:pPr>
        <w:pStyle w:val="121"/>
        <w:adjustRightInd w:val="0"/>
        <w:snapToGrid w:val="0"/>
        <w:spacing w:line="360" w:lineRule="auto"/>
        <w:ind w:firstLine="480" w:firstLineChars="200"/>
        <w:jc w:val="center"/>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drawing>
          <wp:inline distT="0" distB="0" distL="114300" distR="114300">
            <wp:extent cx="2085975" cy="381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stretch>
                      <a:fillRect/>
                    </a:stretch>
                  </pic:blipFill>
                  <pic:spPr>
                    <a:xfrm>
                      <a:off x="0" y="0"/>
                      <a:ext cx="2085975" cy="381000"/>
                    </a:xfrm>
                    <a:prstGeom prst="rect">
                      <a:avLst/>
                    </a:prstGeom>
                    <a:noFill/>
                    <a:ln>
                      <a:noFill/>
                    </a:ln>
                  </pic:spPr>
                </pic:pic>
              </a:graphicData>
            </a:graphic>
          </wp:inline>
        </w:drawing>
      </w:r>
    </w:p>
    <w:p w14:paraId="7952B8C1">
      <w:pPr>
        <w:pStyle w:val="121"/>
        <w:adjustRightInd w:val="0"/>
        <w:snapToGrid w:val="0"/>
        <w:spacing w:line="360" w:lineRule="auto"/>
        <w:rPr>
          <w:rFonts w:ascii="仿宋" w:hAnsi="仿宋" w:eastAsia="仿宋"/>
          <w:color w:val="000000" w:themeColor="text1"/>
          <w:sz w:val="24"/>
          <w:szCs w:val="28"/>
          <w:u w:val="single"/>
          <w14:textFill>
            <w14:solidFill>
              <w14:schemeClr w14:val="tx1"/>
            </w14:solidFill>
          </w14:textFill>
        </w:rPr>
      </w:pPr>
      <w:bookmarkStart w:id="63" w:name="_Hlk151571903"/>
      <w:r>
        <w:rPr>
          <w:rFonts w:hint="eastAsia" w:ascii="仿宋" w:hAnsi="仿宋" w:eastAsia="仿宋"/>
          <w:color w:val="000000" w:themeColor="text1"/>
          <w:sz w:val="24"/>
          <w:szCs w:val="28"/>
          <w:u w:val="single"/>
          <w14:textFill>
            <w14:solidFill>
              <w14:schemeClr w14:val="tx1"/>
            </w14:solidFill>
          </w14:textFill>
        </w:rPr>
        <w:t>式中：T——设计暴雨重现期一般地区采用P=3a；较重要地区采用P=5a；对于重要地区重要路段采用P＝10a的标准；</w:t>
      </w:r>
    </w:p>
    <w:p w14:paraId="0293685B">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t——降雨历时min；t=t1+t2，其中：</w:t>
      </w:r>
    </w:p>
    <w:p w14:paraId="680CFCB3">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t1——地面集雨时间，取10min；</w:t>
      </w:r>
    </w:p>
    <w:p w14:paraId="513FA15A">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t2——管渠内雨水流行时间，水力计算求得。</w:t>
      </w:r>
    </w:p>
    <w:p w14:paraId="0F8362D8">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（2）雨水管道规划</w:t>
      </w:r>
    </w:p>
    <w:p w14:paraId="24AD6D8E">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规划范围内雨水管沿规划路网敷设，规划雨水明渠尺寸为800X800～1600</w:t>
      </w:r>
      <w:bookmarkEnd w:id="63"/>
      <w:r>
        <w:rPr>
          <w:rFonts w:hint="eastAsia" w:ascii="仿宋" w:hAnsi="仿宋" w:eastAsia="仿宋"/>
          <w:color w:val="000000" w:themeColor="text1"/>
          <w:sz w:val="24"/>
          <w:szCs w:val="28"/>
          <w:u w:val="single"/>
          <w14:textFill>
            <w14:solidFill>
              <w14:schemeClr w14:val="tx1"/>
            </w14:solidFill>
          </w14:textFill>
        </w:rPr>
        <w:t>X1000。</w:t>
      </w:r>
    </w:p>
    <w:p w14:paraId="1B8C20D4">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电力</w:t>
      </w:r>
      <w:r>
        <w:rPr>
          <w:rFonts w:ascii="华文中宋" w:hAnsi="华文中宋" w:eastAsia="华文中宋"/>
          <w:b/>
          <w:bCs/>
          <w:sz w:val="24"/>
        </w:rPr>
        <w:t>工程规划</w:t>
      </w:r>
    </w:p>
    <w:p w14:paraId="2A37C196">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（1）采用单位负荷密度法预测本规划范围用电负荷，预测用电负荷为2.59万kW。</w:t>
      </w:r>
    </w:p>
    <w:p w14:paraId="572DAC70">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（2）规划范围内无新建变电站及高压电力线路。规划范围外东北侧有现状110千伏铁龙站，现状规模为2</w:t>
      </w:r>
      <w:r>
        <w:rPr>
          <w:rFonts w:ascii="仿宋" w:hAnsi="仿宋" w:eastAsia="仿宋"/>
          <w:color w:val="000000" w:themeColor="text1"/>
          <w:sz w:val="24"/>
          <w:szCs w:val="28"/>
          <w:u w:val="single"/>
          <w14:textFill>
            <w14:solidFill>
              <w14:schemeClr w14:val="tx1"/>
            </w14:solidFill>
          </w14:textFill>
        </w:rPr>
        <w:t>×</w:t>
      </w:r>
      <w:r>
        <w:rPr>
          <w:rFonts w:hint="eastAsia" w:ascii="仿宋" w:hAnsi="仿宋" w:eastAsia="仿宋"/>
          <w:color w:val="000000" w:themeColor="text1"/>
          <w:sz w:val="24"/>
          <w:szCs w:val="28"/>
          <w:u w:val="single"/>
          <w14:textFill>
            <w14:solidFill>
              <w14:schemeClr w14:val="tx1"/>
            </w14:solidFill>
          </w14:textFill>
        </w:rPr>
        <w:t>40MVA；规划工业园区可依靠该现状变电站与区域分布式新能源电站供电，满足规划范围未来用电需求。</w:t>
      </w:r>
    </w:p>
    <w:p w14:paraId="7120F064">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（3）规划设置10kV开关站5座，以满足用户用电需求或构成支路环网节点，10kV开关站宜附属设置（附设于建筑物首层），每座需建筑面积约50平方米（10m×5m）。</w:t>
      </w:r>
    </w:p>
    <w:p w14:paraId="375270F2">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（4）规划范围新建10kV电力线路在园区办公生活区优先采用电缆敷设，在其它区域可合理采用架空线路建设。</w:t>
      </w:r>
    </w:p>
    <w:p w14:paraId="7362E95A">
      <w:pPr>
        <w:pStyle w:val="57"/>
        <w:numPr>
          <w:ilvl w:val="0"/>
          <w:numId w:val="3"/>
        </w:numPr>
        <w:tabs>
          <w:tab w:val="left" w:pos="0"/>
        </w:tabs>
        <w:spacing w:line="360" w:lineRule="auto"/>
        <w:ind w:left="0" w:firstLineChars="0"/>
        <w:rPr>
          <w:rFonts w:ascii="华文中宋" w:hAnsi="华文中宋" w:eastAsia="华文中宋"/>
          <w:b/>
          <w:bCs/>
          <w:sz w:val="24"/>
        </w:rPr>
      </w:pPr>
      <w:r>
        <w:rPr>
          <w:rFonts w:ascii="华文中宋" w:hAnsi="华文中宋" w:eastAsia="华文中宋"/>
          <w:b/>
          <w:bCs/>
          <w:sz w:val="24"/>
        </w:rPr>
        <w:t>通信工程规划</w:t>
      </w:r>
    </w:p>
    <w:p w14:paraId="78CBF782">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（1）通信需求预测</w:t>
      </w:r>
    </w:p>
    <w:p w14:paraId="240DFC98">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预测规划范围内移动通信用户需求为525卡号，固定宽带需求为1563端，有线电视终端需求为604户。</w:t>
      </w:r>
    </w:p>
    <w:p w14:paraId="6F1CED8C">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（2）通信机房设施规划</w:t>
      </w:r>
    </w:p>
    <w:p w14:paraId="72F9F764">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规划扩容现状通信机房1座，机房建设空间按多家运营商合建共享考虑，占用建筑面积约150-200㎡。通信接入机房通过干线光缆接至区外汇聚机房，实现区域接入网与汇聚层网络的信息传输。</w:t>
      </w:r>
    </w:p>
    <w:p w14:paraId="32E09645">
      <w:pPr>
        <w:pStyle w:val="121"/>
        <w:adjustRightInd w:val="0"/>
        <w:snapToGrid w:val="0"/>
        <w:spacing w:line="360" w:lineRule="auto"/>
        <w:ind w:firstLine="480" w:firstLineChars="200"/>
        <w:rPr>
          <w:del w:id="722" w:author="西米" w:date="2026-09-20T10:24:28Z"/>
          <w:rFonts w:ascii="仿宋" w:hAnsi="仿宋" w:eastAsia="仿宋"/>
          <w:color w:val="000000" w:themeColor="text1"/>
          <w:sz w:val="24"/>
          <w:szCs w:val="28"/>
          <w:highlight w:val="yellow"/>
          <w14:textFill>
            <w14:solidFill>
              <w14:schemeClr w14:val="tx1"/>
            </w14:solidFill>
          </w14:textFill>
        </w:rPr>
      </w:pPr>
      <w:del w:id="723" w:author="西米" w:date="2026-09-20T10:24:28Z">
        <w:commentRangeStart w:id="8"/>
        <w:r>
          <w:rPr>
            <w:rFonts w:hint="eastAsia" w:ascii="仿宋" w:hAnsi="仿宋" w:eastAsia="仿宋"/>
            <w:color w:val="000000" w:themeColor="text1"/>
            <w:sz w:val="24"/>
            <w:szCs w:val="28"/>
            <w:highlight w:val="yellow"/>
            <w14:textFill>
              <w14:solidFill>
                <w14:schemeClr w14:val="tx1"/>
              </w14:solidFill>
            </w14:textFill>
          </w:rPr>
          <w:delText>（3）有线电视机房规划</w:delText>
        </w:r>
      </w:del>
    </w:p>
    <w:p w14:paraId="2C5F3D15">
      <w:pPr>
        <w:pStyle w:val="121"/>
        <w:adjustRightInd w:val="0"/>
        <w:snapToGrid w:val="0"/>
        <w:spacing w:line="360" w:lineRule="auto"/>
        <w:ind w:firstLine="480" w:firstLineChars="200"/>
        <w:rPr>
          <w:del w:id="724" w:author="西米" w:date="2026-09-20T10:24:28Z"/>
          <w:rFonts w:ascii="仿宋" w:hAnsi="仿宋" w:eastAsia="仿宋"/>
          <w:color w:val="000000" w:themeColor="text1"/>
          <w:sz w:val="24"/>
          <w:szCs w:val="28"/>
          <w14:textFill>
            <w14:solidFill>
              <w14:schemeClr w14:val="tx1"/>
            </w14:solidFill>
          </w14:textFill>
        </w:rPr>
      </w:pPr>
      <w:del w:id="725" w:author="西米" w:date="2026-09-20T10:24:28Z">
        <w:r>
          <w:rPr>
            <w:rFonts w:hint="eastAsia" w:ascii="仿宋" w:hAnsi="仿宋" w:eastAsia="仿宋"/>
            <w:color w:val="000000" w:themeColor="text1"/>
            <w:sz w:val="24"/>
            <w:szCs w:val="28"/>
            <w:highlight w:val="yellow"/>
            <w14:textFill>
              <w14:solidFill>
                <w14:schemeClr w14:val="tx1"/>
              </w14:solidFill>
            </w14:textFill>
          </w:rPr>
          <w:delText>规划范围内有线电视信号可由翁源县铁龙镇有线电视分前端机房提供，规划范围内不再独立设置有线电视前端机房。</w:delText>
        </w:r>
      </w:del>
    </w:p>
    <w:commentRangeEnd w:id="8"/>
    <w:p w14:paraId="3BA4970B">
      <w:pPr>
        <w:pStyle w:val="121"/>
        <w:adjustRightInd w:val="0"/>
        <w:snapToGrid w:val="0"/>
        <w:spacing w:line="360" w:lineRule="auto"/>
        <w:ind w:firstLine="420" w:firstLineChars="200"/>
        <w:rPr>
          <w:rFonts w:ascii="仿宋" w:hAnsi="仿宋" w:eastAsia="仿宋"/>
          <w:color w:val="000000" w:themeColor="text1"/>
          <w:sz w:val="24"/>
          <w:szCs w:val="28"/>
          <w14:textFill>
            <w14:solidFill>
              <w14:schemeClr w14:val="tx1"/>
            </w14:solidFill>
          </w14:textFill>
        </w:rPr>
      </w:pPr>
      <w:r>
        <w:rPr>
          <w:rStyle w:val="28"/>
          <w:rFonts w:ascii="Calibri" w:hAnsi="Calibri" w:cs="黑体"/>
        </w:rPr>
        <w:commentReference w:id="8"/>
      </w:r>
      <w:r>
        <w:rPr>
          <w:rFonts w:hint="eastAsia" w:ascii="仿宋" w:hAnsi="仿宋" w:eastAsia="仿宋"/>
          <w:color w:val="000000" w:themeColor="text1"/>
          <w:sz w:val="24"/>
          <w:szCs w:val="28"/>
          <w14:textFill>
            <w14:solidFill>
              <w14:schemeClr w14:val="tx1"/>
            </w14:solidFill>
          </w14:textFill>
        </w:rPr>
        <w:t>（</w:t>
      </w:r>
      <w:del w:id="726" w:author="西米" w:date="2026-09-20T10:24:30Z">
        <w:r>
          <w:rPr>
            <w:rFonts w:hint="default" w:ascii="仿宋" w:hAnsi="仿宋" w:eastAsia="仿宋"/>
            <w:color w:val="000000" w:themeColor="text1"/>
            <w:sz w:val="24"/>
            <w:szCs w:val="28"/>
            <w:lang w:val="en-US"/>
            <w14:textFill>
              <w14:solidFill>
                <w14:schemeClr w14:val="tx1"/>
              </w14:solidFill>
            </w14:textFill>
          </w:rPr>
          <w:delText>4</w:delText>
        </w:r>
      </w:del>
      <w:ins w:id="727" w:author="西米" w:date="2026-09-20T10:24:30Z">
        <w:r>
          <w:rPr>
            <w:rFonts w:hint="eastAsia" w:ascii="仿宋" w:hAnsi="仿宋" w:eastAsia="仿宋"/>
            <w:color w:val="000000" w:themeColor="text1"/>
            <w:sz w:val="24"/>
            <w:szCs w:val="28"/>
            <w:lang w:val="en-US" w:eastAsia="zh-CN"/>
            <w14:textFill>
              <w14:solidFill>
                <w14:schemeClr w14:val="tx1"/>
              </w14:solidFill>
            </w14:textFill>
          </w:rPr>
          <w:t>3</w:t>
        </w:r>
      </w:ins>
      <w:r>
        <w:rPr>
          <w:rFonts w:hint="eastAsia" w:ascii="仿宋" w:hAnsi="仿宋" w:eastAsia="仿宋"/>
          <w:color w:val="000000" w:themeColor="text1"/>
          <w:sz w:val="24"/>
          <w:szCs w:val="28"/>
          <w14:textFill>
            <w14:solidFill>
              <w14:schemeClr w14:val="tx1"/>
            </w14:solidFill>
          </w14:textFill>
        </w:rPr>
        <w:t>）邮政工程规划</w:t>
      </w:r>
    </w:p>
    <w:p w14:paraId="1C757BFB">
      <w:pPr>
        <w:pStyle w:val="121"/>
        <w:adjustRightInd w:val="0"/>
        <w:snapToGrid w:val="0"/>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本次规划在区域内不设置邮政局所，在邮政业务量大的行政办公区和工业园区生活区合理设置邮政代办点和物流智能柜。</w:t>
      </w:r>
    </w:p>
    <w:p w14:paraId="5EC028FB">
      <w:pPr>
        <w:pStyle w:val="121"/>
        <w:adjustRightInd w:val="0"/>
        <w:snapToGrid w:val="0"/>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w:t>
      </w:r>
      <w:del w:id="728" w:author="西米" w:date="2026-09-20T10:24:31Z">
        <w:r>
          <w:rPr>
            <w:rFonts w:hint="default" w:ascii="仿宋" w:hAnsi="仿宋" w:eastAsia="仿宋"/>
            <w:color w:val="000000" w:themeColor="text1"/>
            <w:sz w:val="24"/>
            <w:szCs w:val="28"/>
            <w:lang w:val="en-US"/>
            <w14:textFill>
              <w14:solidFill>
                <w14:schemeClr w14:val="tx1"/>
              </w14:solidFill>
            </w14:textFill>
          </w:rPr>
          <w:delText>5</w:delText>
        </w:r>
      </w:del>
      <w:ins w:id="729" w:author="西米" w:date="2026-09-20T10:24:31Z">
        <w:r>
          <w:rPr>
            <w:rFonts w:hint="eastAsia" w:ascii="仿宋" w:hAnsi="仿宋" w:eastAsia="仿宋"/>
            <w:color w:val="000000" w:themeColor="text1"/>
            <w:sz w:val="24"/>
            <w:szCs w:val="28"/>
            <w:lang w:val="en-US" w:eastAsia="zh-CN"/>
            <w14:textFill>
              <w14:solidFill>
                <w14:schemeClr w14:val="tx1"/>
              </w14:solidFill>
            </w14:textFill>
          </w:rPr>
          <w:t>4</w:t>
        </w:r>
      </w:ins>
      <w:r>
        <w:rPr>
          <w:rFonts w:hint="eastAsia" w:ascii="仿宋" w:hAnsi="仿宋" w:eastAsia="仿宋"/>
          <w:color w:val="000000" w:themeColor="text1"/>
          <w:sz w:val="24"/>
          <w:szCs w:val="28"/>
          <w14:textFill>
            <w14:solidFill>
              <w14:schemeClr w14:val="tx1"/>
            </w14:solidFill>
          </w14:textFill>
        </w:rPr>
        <w:t>）通信管道规划</w:t>
      </w:r>
    </w:p>
    <w:p w14:paraId="700C0884">
      <w:pPr>
        <w:pStyle w:val="121"/>
        <w:adjustRightInd w:val="0"/>
        <w:snapToGrid w:val="0"/>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规划新建通信管线沿车行道的西侧或北侧敷设，优先采用通信排管建设。</w:t>
      </w:r>
    </w:p>
    <w:p w14:paraId="5C29C76D">
      <w:pPr>
        <w:pStyle w:val="121"/>
        <w:adjustRightInd w:val="0"/>
        <w:snapToGrid w:val="0"/>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w:t>
      </w:r>
      <w:del w:id="730" w:author="西米" w:date="2026-09-20T10:24:32Z">
        <w:r>
          <w:rPr>
            <w:rFonts w:hint="default" w:ascii="仿宋" w:hAnsi="仿宋" w:eastAsia="仿宋"/>
            <w:color w:val="000000" w:themeColor="text1"/>
            <w:sz w:val="24"/>
            <w:szCs w:val="28"/>
            <w:lang w:val="en-US"/>
            <w14:textFill>
              <w14:solidFill>
                <w14:schemeClr w14:val="tx1"/>
              </w14:solidFill>
            </w14:textFill>
          </w:rPr>
          <w:delText>6</w:delText>
        </w:r>
      </w:del>
      <w:ins w:id="731" w:author="西米" w:date="2026-09-20T10:24:32Z">
        <w:r>
          <w:rPr>
            <w:rFonts w:hint="eastAsia" w:ascii="仿宋" w:hAnsi="仿宋" w:eastAsia="仿宋"/>
            <w:color w:val="000000" w:themeColor="text1"/>
            <w:sz w:val="24"/>
            <w:szCs w:val="28"/>
            <w:lang w:val="en-US" w:eastAsia="zh-CN"/>
            <w14:textFill>
              <w14:solidFill>
                <w14:schemeClr w14:val="tx1"/>
              </w14:solidFill>
            </w14:textFill>
          </w:rPr>
          <w:t>5</w:t>
        </w:r>
      </w:ins>
      <w:r>
        <w:rPr>
          <w:rFonts w:hint="eastAsia" w:ascii="仿宋" w:hAnsi="仿宋" w:eastAsia="仿宋"/>
          <w:color w:val="000000" w:themeColor="text1"/>
          <w:sz w:val="24"/>
          <w:szCs w:val="28"/>
          <w14:textFill>
            <w14:solidFill>
              <w14:schemeClr w14:val="tx1"/>
            </w14:solidFill>
          </w14:textFill>
        </w:rPr>
        <w:t>）移动通信基站规划</w:t>
      </w:r>
    </w:p>
    <w:p w14:paraId="17B7B36E">
      <w:pPr>
        <w:pStyle w:val="121"/>
        <w:adjustRightInd w:val="0"/>
        <w:snapToGrid w:val="0"/>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规划基站及其附属机房设置预留建筑面积30㎡，保障基站规划站间距约为400-600m。</w:t>
      </w:r>
    </w:p>
    <w:p w14:paraId="3C1D723A">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燃气工程规划</w:t>
      </w:r>
    </w:p>
    <w:p w14:paraId="2C4879B2">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（1）气源规划</w:t>
      </w:r>
    </w:p>
    <w:p w14:paraId="0A8941AE">
      <w:pPr>
        <w:spacing w:line="360" w:lineRule="auto"/>
        <w:ind w:firstLine="48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规划范围形成以管道天然气为主要气源、液化石油气为补充气源的气源结构，其中管道天然气气源下载点为产业园LNG气化站。</w:t>
      </w:r>
    </w:p>
    <w:p w14:paraId="6C4A7D5D">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（2）燃气用气量预测</w:t>
      </w:r>
    </w:p>
    <w:p w14:paraId="643E978E">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规划范围年用气量预测为749.4万标立方米/年，时高峰供气量为</w:t>
      </w:r>
      <w:commentRangeStart w:id="9"/>
      <w:r>
        <w:rPr>
          <w:rFonts w:hint="eastAsia" w:ascii="仿宋" w:hAnsi="仿宋" w:eastAsia="仿宋"/>
          <w:color w:val="000000" w:themeColor="text1"/>
          <w:sz w:val="24"/>
          <w:szCs w:val="28"/>
          <w14:textFill>
            <w14:solidFill>
              <w14:schemeClr w14:val="tx1"/>
            </w14:solidFill>
          </w14:textFill>
        </w:rPr>
        <w:t>1982.4</w:t>
      </w:r>
      <w:commentRangeEnd w:id="9"/>
      <w:r>
        <w:commentReference w:id="9"/>
      </w:r>
      <w:r>
        <w:rPr>
          <w:rFonts w:hint="eastAsia" w:ascii="仿宋" w:hAnsi="仿宋" w:eastAsia="仿宋"/>
          <w:color w:val="000000" w:themeColor="text1"/>
          <w:sz w:val="24"/>
          <w:szCs w:val="28"/>
          <w14:textFill>
            <w14:solidFill>
              <w14:schemeClr w14:val="tx1"/>
            </w14:solidFill>
          </w14:textFill>
        </w:rPr>
        <w:t>标立方米/小时</w:t>
      </w:r>
      <w:ins w:id="732" w:author="西米" w:date="2026-09-20T10:36:16Z">
        <w:r>
          <w:rPr>
            <w:rFonts w:hint="eastAsia" w:ascii="仿宋" w:hAnsi="仿宋" w:eastAsia="仿宋"/>
            <w:color w:val="000000" w:themeColor="text1"/>
            <w:sz w:val="24"/>
            <w:szCs w:val="28"/>
            <w:lang w:eastAsia="zh-CN"/>
            <w14:textFill>
              <w14:solidFill>
                <w14:schemeClr w14:val="tx1"/>
              </w14:solidFill>
            </w14:textFill>
          </w:rPr>
          <w:t>，远期按可满足时高峰用气量达到3000标立方米/小时考虑</w:t>
        </w:r>
      </w:ins>
      <w:r>
        <w:rPr>
          <w:rFonts w:hint="eastAsia" w:ascii="仿宋" w:hAnsi="仿宋" w:eastAsia="仿宋"/>
          <w:color w:val="000000" w:themeColor="text1"/>
          <w:sz w:val="24"/>
          <w:szCs w:val="28"/>
          <w14:textFill>
            <w14:solidFill>
              <w14:schemeClr w14:val="tx1"/>
            </w14:solidFill>
          </w14:textFill>
        </w:rPr>
        <w:t>。</w:t>
      </w:r>
    </w:p>
    <w:p w14:paraId="70D980C9">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（3）燃气输配系统规划</w:t>
      </w:r>
    </w:p>
    <w:p w14:paraId="279ABB1C">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范围内燃气输配系统包含LNG气化站、中压燃气管网、用户调压设施与户内管。规划范围内现有1座产业园LNG气化站，现状已建储罐储气量为60立方米，规划总储气量为200立方米；；规划自LNG气化站出线后，沿工业园区内部道路敷设至各主要用气企业，新建管道管径为De110-De315。中压燃气管网宜建设形成环状管网布局，原则上燃气管网沿道路西、北侧方向敷设。</w:t>
      </w:r>
    </w:p>
    <w:p w14:paraId="41549986">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供热工程规划</w:t>
      </w:r>
    </w:p>
    <w:p w14:paraId="1F0ECEF9">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（1）热源规划</w:t>
      </w:r>
    </w:p>
    <w:p w14:paraId="7E457209">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规划利用园区内生产过程中产生的热源作为区域主要热源，远期可结合实际需要考虑新增清洁、绿色高效的热源。</w:t>
      </w:r>
    </w:p>
    <w:p w14:paraId="017DFE0B">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（2）供热管网规划</w:t>
      </w:r>
    </w:p>
    <w:p w14:paraId="3EF8BABC">
      <w:pPr>
        <w:spacing w:line="360" w:lineRule="auto"/>
        <w:ind w:firstLine="48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规划结合企业项目投产进一步完善工业园区公用供热管网，新建供热管道管径为DN100；供热管道利用地上工业管廊架设或在内部道路侧安装架设。</w:t>
      </w:r>
    </w:p>
    <w:p w14:paraId="0D0159DD">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管线综合规划</w:t>
      </w:r>
    </w:p>
    <w:p w14:paraId="4FC897E3">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各种地下工程管线从道路红线向道路中心方向平行布置，原则上应遵循以下排列次序：道路西、北侧为电力、给水、雨水；道路东、南侧为电信（含有线电视）、燃气、污水。</w:t>
      </w:r>
    </w:p>
    <w:p w14:paraId="359A9B76">
      <w:pPr>
        <w:pStyle w:val="121"/>
        <w:adjustRightInd w:val="0"/>
        <w:snapToGrid w:val="0"/>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各种工程管线在交叉出现矛盾时应遵循小管让大管，压力流管让重力流管，可弯曲管让不可弯曲管等原则进行调整。各种管线竖向自地表向下排列的顺序宜为：电信管线、电力管线、燃气管线、给水管线、雨水排水管线、污水排水管线。</w:t>
      </w:r>
    </w:p>
    <w:p w14:paraId="346B01A1">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环卫设施规划</w:t>
      </w:r>
    </w:p>
    <w:p w14:paraId="4A064A63">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（1）工业垃圾处理</w:t>
      </w:r>
    </w:p>
    <w:p w14:paraId="484C9B19">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企业须配置相应垃圾处理装置，并配备管理人员，设置废料仓库，自行对工业垃圾进行封闭处理，垃圾处理设备尾气排放须达到国家相应标准，杜绝二次污染。</w:t>
      </w:r>
    </w:p>
    <w:p w14:paraId="3E63FA5F">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（2）垃圾转运站</w:t>
      </w:r>
    </w:p>
    <w:p w14:paraId="52CD25E0">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规划区生活垃圾最高日产量约0.65t/d，规划区域交通运输方便，根据垃圾产生规模与园区现状，建议</w:t>
      </w:r>
      <w:r>
        <w:rPr>
          <w:rFonts w:hint="eastAsia" w:ascii="仿宋" w:hAnsi="仿宋" w:eastAsia="仿宋" w:cs="仿宋"/>
          <w:sz w:val="24"/>
          <w:szCs w:val="28"/>
        </w:rPr>
        <w:t>采用委托第三方垃圾清运公司及时清理。</w:t>
      </w:r>
    </w:p>
    <w:p w14:paraId="077E98EB">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（3）垃圾收集点</w:t>
      </w:r>
    </w:p>
    <w:p w14:paraId="4DE86E09">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生活垃圾收集点服务半径不宜超过70m，采用密闭式垃圾容器间，用地控制在10～15m</w:t>
      </w:r>
      <w:r>
        <w:rPr>
          <w:rFonts w:ascii="Calibri" w:hAnsi="Calibri" w:eastAsia="仿宋" w:cs="Calibri"/>
          <w:sz w:val="24"/>
          <w:szCs w:val="28"/>
        </w:rPr>
        <w:t>²</w:t>
      </w:r>
      <w:r>
        <w:rPr>
          <w:rFonts w:hint="eastAsia" w:ascii="仿宋" w:hAnsi="仿宋" w:eastAsia="仿宋"/>
          <w:sz w:val="24"/>
          <w:szCs w:val="28"/>
        </w:rPr>
        <w:t>左右，垃圾收集点尽可能与建筑物合建，减少对周边区域的影响。</w:t>
      </w:r>
    </w:p>
    <w:p w14:paraId="00DE34C7">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（4）废物箱</w:t>
      </w:r>
    </w:p>
    <w:p w14:paraId="3C14FCEE">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在街道两旁、公共场所和公共建筑等附近，设置供行人使用的废物箱。废物箱设置标准为：主、次干路每100～200m设置1个，支路每200～400m设置1个。废物箱应有明显标识，符合分类收集的要求。</w:t>
      </w:r>
    </w:p>
    <w:p w14:paraId="49541AF9">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（5）公厕</w:t>
      </w:r>
    </w:p>
    <w:p w14:paraId="35386E84">
      <w:pPr>
        <w:pStyle w:val="121"/>
        <w:adjustRightInd w:val="0"/>
        <w:snapToGrid w:val="0"/>
        <w:spacing w:line="360" w:lineRule="auto"/>
        <w:ind w:firstLine="480" w:firstLineChars="200"/>
        <w:rPr>
          <w:rFonts w:ascii="仿宋" w:hAnsi="仿宋" w:eastAsia="仿宋"/>
          <w:sz w:val="24"/>
          <w:szCs w:val="28"/>
        </w:rPr>
      </w:pPr>
      <w:r>
        <w:rPr>
          <w:rFonts w:hint="eastAsia" w:ascii="仿宋" w:hAnsi="仿宋" w:eastAsia="仿宋"/>
          <w:sz w:val="24"/>
          <w:szCs w:val="28"/>
        </w:rPr>
        <w:t>根据《城市环境卫生设施规划标准》（GB/T50337-2018），规划区属工业用地为主的区域，公共厕所设置密度取1～2座/km</w:t>
      </w:r>
      <w:r>
        <w:rPr>
          <w:rFonts w:ascii="Calibri" w:hAnsi="Calibri" w:eastAsia="仿宋" w:cs="Calibri"/>
          <w:sz w:val="24"/>
          <w:szCs w:val="28"/>
        </w:rPr>
        <w:t>²</w:t>
      </w:r>
      <w:r>
        <w:rPr>
          <w:rFonts w:hint="eastAsia" w:ascii="仿宋" w:hAnsi="仿宋" w:eastAsia="仿宋"/>
          <w:sz w:val="24"/>
          <w:szCs w:val="28"/>
        </w:rPr>
        <w:t>，建筑面积30～60m</w:t>
      </w:r>
      <w:r>
        <w:rPr>
          <w:rFonts w:ascii="Calibri" w:hAnsi="Calibri" w:eastAsia="仿宋" w:cs="Calibri"/>
          <w:sz w:val="24"/>
          <w:szCs w:val="28"/>
        </w:rPr>
        <w:t>²</w:t>
      </w:r>
      <w:r>
        <w:rPr>
          <w:rFonts w:hint="eastAsia" w:ascii="仿宋" w:hAnsi="仿宋" w:eastAsia="仿宋"/>
          <w:sz w:val="24"/>
          <w:szCs w:val="28"/>
        </w:rPr>
        <w:t>/座。规划区规划建设用地面积0.80km</w:t>
      </w:r>
      <w:r>
        <w:rPr>
          <w:rFonts w:ascii="Calibri" w:hAnsi="Calibri" w:eastAsia="仿宋" w:cs="Calibri"/>
          <w:sz w:val="24"/>
          <w:szCs w:val="28"/>
        </w:rPr>
        <w:t>²</w:t>
      </w:r>
      <w:r>
        <w:rPr>
          <w:rFonts w:hint="eastAsia" w:ascii="仿宋" w:hAnsi="仿宋" w:eastAsia="仿宋"/>
          <w:sz w:val="24"/>
          <w:szCs w:val="28"/>
        </w:rPr>
        <w:t>，规划新建公共厕所1座，结合机关团体用地或公园绿地设置，采用附属式为主，建筑标准不低于三类标准。</w:t>
      </w:r>
    </w:p>
    <w:bookmarkEnd w:id="55"/>
    <w:p w14:paraId="062D246A">
      <w:pPr>
        <w:pStyle w:val="121"/>
        <w:adjustRightInd w:val="0"/>
        <w:snapToGrid w:val="0"/>
        <w:spacing w:line="360" w:lineRule="auto"/>
        <w:rPr>
          <w:del w:id="733" w:author="西米" w:date="2026-09-21T18:07:19Z"/>
          <w:rFonts w:ascii="仿宋" w:hAnsi="仿宋" w:eastAsia="仿宋"/>
          <w:color w:val="000000" w:themeColor="text1"/>
          <w:sz w:val="24"/>
          <w:szCs w:val="28"/>
          <w14:textFill>
            <w14:solidFill>
              <w14:schemeClr w14:val="tx1"/>
            </w14:solidFill>
          </w14:textFill>
        </w:rPr>
      </w:pPr>
    </w:p>
    <w:p w14:paraId="56AC789C">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64" w:name="_Toc6946"/>
      <w:bookmarkStart w:id="65" w:name="_Toc22464"/>
      <w:bookmarkStart w:id="66" w:name="_Toc27656"/>
      <w:bookmarkStart w:id="67" w:name="_Toc12432"/>
      <w:bookmarkStart w:id="68" w:name="_Toc13182"/>
      <w:bookmarkStart w:id="69" w:name="_Toc18082"/>
      <w:bookmarkStart w:id="70" w:name="_Toc21194"/>
      <w:bookmarkStart w:id="71" w:name="_Toc28559"/>
      <w:bookmarkStart w:id="72" w:name="_Toc9441"/>
      <w:bookmarkStart w:id="73" w:name="_Toc4397"/>
      <w:r>
        <w:rPr>
          <w:rFonts w:hint="eastAsia" w:ascii="黑体" w:hAnsi="黑体" w:eastAsia="黑体" w:cs="Times New Roman"/>
          <w:bCs/>
          <w:sz w:val="36"/>
          <w:szCs w:val="36"/>
        </w:rPr>
        <w:t>环境保护规划</w:t>
      </w:r>
      <w:bookmarkEnd w:id="64"/>
      <w:bookmarkEnd w:id="65"/>
      <w:bookmarkEnd w:id="66"/>
      <w:bookmarkEnd w:id="67"/>
      <w:bookmarkEnd w:id="68"/>
      <w:bookmarkEnd w:id="69"/>
    </w:p>
    <w:p w14:paraId="285E1948">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环境功能区划</w:t>
      </w:r>
    </w:p>
    <w:p w14:paraId="49A886FD">
      <w:pPr>
        <w:numPr>
          <w:ilvl w:val="0"/>
          <w:numId w:val="9"/>
        </w:num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bookmarkStart w:id="74" w:name="_Hlk165369027"/>
      <w:r>
        <w:rPr>
          <w:rFonts w:hint="eastAsia" w:ascii="仿宋" w:hAnsi="仿宋" w:eastAsia="仿宋"/>
          <w:color w:val="000000" w:themeColor="text1"/>
          <w:sz w:val="24"/>
          <w:szCs w:val="28"/>
          <w14:textFill>
            <w14:solidFill>
              <w14:schemeClr w14:val="tx1"/>
            </w14:solidFill>
          </w14:textFill>
        </w:rPr>
        <w:t>大气环境</w:t>
      </w:r>
    </w:p>
    <w:p w14:paraId="49CF34F4">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规划范围内大气环境功能为二类区，执行《环境空气质量标准》(GB3095-2012)中的二级标准。</w:t>
      </w:r>
    </w:p>
    <w:p w14:paraId="1B1FF65F">
      <w:pPr>
        <w:numPr>
          <w:ilvl w:val="0"/>
          <w:numId w:val="9"/>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水环境</w:t>
      </w:r>
    </w:p>
    <w:p w14:paraId="4D9EAC13">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规划范围内水体保护按照《地表水环境质量标准》(GB3838-2002)须执行二类水标准。地表水环境功能区按《广东省地表水环境功能区划》执行，地下水应达到国家地下水Ⅲ类标准。</w:t>
      </w:r>
      <w:bookmarkEnd w:id="74"/>
    </w:p>
    <w:p w14:paraId="285A5EA8">
      <w:pPr>
        <w:numPr>
          <w:ilvl w:val="0"/>
          <w:numId w:val="9"/>
        </w:numPr>
        <w:spacing w:line="360" w:lineRule="auto"/>
        <w:ind w:firstLine="480" w:firstLineChars="200"/>
        <w:rPr>
          <w:rFonts w:ascii="仿宋" w:hAnsi="仿宋" w:eastAsia="仿宋"/>
          <w:color w:val="000000" w:themeColor="text1"/>
          <w:sz w:val="24"/>
          <w:szCs w:val="28"/>
          <w14:textFill>
            <w14:solidFill>
              <w14:schemeClr w14:val="tx1"/>
            </w14:solidFill>
          </w14:textFill>
        </w:rPr>
      </w:pPr>
      <w:bookmarkStart w:id="75" w:name="_Hlk165369047"/>
      <w:r>
        <w:rPr>
          <w:rFonts w:hint="eastAsia" w:ascii="仿宋" w:hAnsi="仿宋" w:eastAsia="仿宋"/>
          <w:color w:val="000000" w:themeColor="text1"/>
          <w:sz w:val="24"/>
          <w:szCs w:val="28"/>
          <w14:textFill>
            <w14:solidFill>
              <w14:schemeClr w14:val="tx1"/>
            </w14:solidFill>
          </w14:textFill>
        </w:rPr>
        <w:t>声环境</w:t>
      </w:r>
    </w:p>
    <w:p w14:paraId="6DF729BB">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根据《中华人民共和国环境保护法》（2014修订）《声环境质量标准》（GB 3096-2008）、《声环境功能区划分技术规范》（GB/T15190-2014）、《翁源县声环境功能区划方案》，声环境划分为5类</w:t>
      </w:r>
      <w:bookmarkEnd w:id="75"/>
      <w:bookmarkStart w:id="76" w:name="_Hlk165369067"/>
      <w:r>
        <w:rPr>
          <w:rFonts w:hint="eastAsia" w:ascii="仿宋" w:hAnsi="仿宋" w:eastAsia="仿宋"/>
          <w:color w:val="000000" w:themeColor="text1"/>
          <w:sz w:val="24"/>
          <w:szCs w:val="28"/>
          <w14:textFill>
            <w14:solidFill>
              <w14:schemeClr w14:val="tx1"/>
            </w14:solidFill>
          </w14:textFill>
        </w:rPr>
        <w:t>：</w:t>
      </w:r>
    </w:p>
    <w:p w14:paraId="0FE088BC">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0类声环境功能区:指康复疗养区等特别需要安静的区域;</w:t>
      </w:r>
    </w:p>
    <w:p w14:paraId="677E443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1类声环境功能区:指以居民住宅、医疗卫生、文化教育、科研设计、行政办公为主要功能,需要保持安静的区域;</w:t>
      </w:r>
    </w:p>
    <w:p w14:paraId="151651D3">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2类声环境功能区:指以商业金融、集市贸易为主要功能，或者居住、商业、工业混杂，需要维护住宅安静的区域;</w:t>
      </w:r>
    </w:p>
    <w:p w14:paraId="6489CC43">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3类声环境功能区:指以工业生产、仓储物流为主要功能，需要防止工业噪声对周围环境产生严重影响的区域;</w:t>
      </w:r>
    </w:p>
    <w:p w14:paraId="4A2AD902">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4类声环境功能区:指交通干线两侧一定距离之内，需要防止交通噪声对周围环境产生严重影响的区域，包括4a类和4b类两种类型。4a类为高速公路、一级公路、二级公路、城市快速路、城市主干路、城市次干路、城市轨道交通(地面段)、内河航道两侧区域;4b类为铁路干线两侧区域。</w:t>
      </w:r>
    </w:p>
    <w:p w14:paraId="374BB2E6">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规划范围内主要按3类声环境功能区进行管控。</w:t>
      </w:r>
      <w:bookmarkEnd w:id="76"/>
    </w:p>
    <w:p w14:paraId="1D90E83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水体环境保护措施</w:t>
      </w:r>
    </w:p>
    <w:p w14:paraId="7AD806C9">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严控污染源达标排放。严格落实水污染防治相关法律法规，规范工业生产、固废处置、再生加工等环节废水收集处理，配套完善污水处理设施，确保生产废水、生活污水全部达标排放，严禁废水直排、漏排、偷排，严控水体污染物总量，从源头削减水环境压力。</w:t>
      </w:r>
    </w:p>
    <w:p w14:paraId="4DCD71BA">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完善水生态防控体系。结合区域水系分布，统筹推进厂区、园区水环境基础设施建设，完善污水收集管网、防渗设施、雨水截流系统，杜绝固废淋溶水、地表径流污染周边水体。常态化开展河湖水域清漂、岸线管护，排查整治固废堆放、废渣处置等潜在水环境风险点，防范固体废物、重金属等污染物渗入水体，保障区域水系水质稳定。</w:t>
      </w:r>
    </w:p>
    <w:p w14:paraId="2B5277C8">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健全监测与应急管控机制。搭建智能化水环境监测网络，重点布设产业集聚区、排污口、周边河湖断面监测点位，实现水质指标实时监测、预警预报。制定水体污染突发事件应急预案，健全应急处置流程，定期开展应急演练，强化突发污染风险处置能力，同时落实常态化巡查监管制度，压实水体环境保护主体责任，构建长效治水护水机制。</w:t>
      </w:r>
    </w:p>
    <w:p w14:paraId="5A5022DF">
      <w:pPr>
        <w:pStyle w:val="57"/>
        <w:numPr>
          <w:ilvl w:val="0"/>
          <w:numId w:val="3"/>
        </w:numPr>
        <w:tabs>
          <w:tab w:val="left" w:pos="0"/>
        </w:tabs>
        <w:spacing w:line="360" w:lineRule="auto"/>
        <w:ind w:firstLineChars="0"/>
        <w:rPr>
          <w:rFonts w:ascii="华文中宋" w:hAnsi="华文中宋" w:eastAsia="华文中宋" w:cs="宋体"/>
          <w:b/>
          <w:bCs/>
          <w:color w:val="000000"/>
          <w:kern w:val="0"/>
          <w:sz w:val="24"/>
        </w:rPr>
      </w:pPr>
      <w:r>
        <w:rPr>
          <w:rFonts w:hint="eastAsia" w:ascii="华文中宋" w:hAnsi="华文中宋" w:eastAsia="华文中宋"/>
          <w:b/>
          <w:bCs/>
          <w:sz w:val="24"/>
        </w:rPr>
        <w:t>大气环境保护措施</w:t>
      </w:r>
    </w:p>
    <w:p w14:paraId="00034918">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（1）建立城市污染源控制体制，严格控制审批燃料设施，控制区域内无大的污染源。</w:t>
      </w:r>
    </w:p>
    <w:p w14:paraId="2DC439C6">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（2）提高液化石油及天然气利用率，减少民用型煤使用量，改善民用燃料结构档次，减少小锅炉，提高燃气普及率。</w:t>
      </w:r>
    </w:p>
    <w:p w14:paraId="6E37040A">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（3）加强新车和在用车的管理，严格禁止和淘汰废气排放不合格车辆进入市区，确保机动车排放污染物达标。</w:t>
      </w:r>
    </w:p>
    <w:p w14:paraId="7B01A6E5">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4）提高绿化覆盖率，充分利用绿色植物的自然特性减少空气中灰尘和污染物的含量。针对各种污染类型，种植抗污染力强的植物与防护林带以达到净化环境目的，在居住区种植净化力强的树种，防护林带的绿化布置可将风式绿化布置在上风向，密闭式绿化布置在下风向，以利于有害气体顺利扩散。同时在粉尘污染源与生活区、办公区之间设置高大阔叶乔木带，阻挡和吸滞粉尘。</w:t>
      </w:r>
    </w:p>
    <w:p w14:paraId="5CDC1E2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噪声污染防治措施</w:t>
      </w:r>
    </w:p>
    <w:p w14:paraId="2DE9F724">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（1）科学组织道路网络，完善交通设施布局，降低交通噪声污染，在噪声源周围设置绿带，形成隔声带。</w:t>
      </w:r>
    </w:p>
    <w:p w14:paraId="5590DB6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（2）强化交通管理措施，限制某些车辆通行和汽车最高时速。</w:t>
      </w:r>
    </w:p>
    <w:p w14:paraId="0F89703A">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（3）加强对施工噪声源的监督管理，推广使用低噪声机械。</w:t>
      </w:r>
    </w:p>
    <w:p w14:paraId="6716BD9B">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固体废物污染控制措施</w:t>
      </w:r>
    </w:p>
    <w:p w14:paraId="0E93BBD4">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生活垃圾执行《生活垃圾填埋场污染控制标准》（GB16889-2008），危险固体废弃物执行《危险废弃储存污染控制标准》（GB18597-2001）。</w:t>
      </w:r>
    </w:p>
    <w:p w14:paraId="7C957C6F">
      <w:pPr>
        <w:widowControl/>
        <w:jc w:val="left"/>
      </w:pPr>
    </w:p>
    <w:bookmarkEnd w:id="70"/>
    <w:bookmarkEnd w:id="71"/>
    <w:bookmarkEnd w:id="72"/>
    <w:bookmarkEnd w:id="73"/>
    <w:p w14:paraId="5F3C3A69">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77" w:name="_Toc28682"/>
      <w:bookmarkStart w:id="78" w:name="_Toc29196"/>
      <w:r>
        <w:rPr>
          <w:rFonts w:hint="eastAsia" w:ascii="黑体" w:hAnsi="黑体" w:eastAsia="黑体" w:cs="Times New Roman"/>
          <w:bCs/>
          <w:sz w:val="36"/>
          <w:szCs w:val="36"/>
        </w:rPr>
        <w:t>综合防灾规划</w:t>
      </w:r>
      <w:bookmarkEnd w:id="77"/>
      <w:bookmarkEnd w:id="78"/>
    </w:p>
    <w:p w14:paraId="7E50F2D8">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防洪排涝规划</w:t>
      </w:r>
    </w:p>
    <w:p w14:paraId="1B40B895">
      <w:pPr>
        <w:spacing w:line="360" w:lineRule="auto"/>
        <w:ind w:firstLine="480" w:firstLineChars="200"/>
        <w:rPr>
          <w:rFonts w:ascii="仿宋" w:hAnsi="仿宋" w:eastAsia="仿宋"/>
          <w:sz w:val="24"/>
          <w:szCs w:val="28"/>
        </w:rPr>
      </w:pPr>
      <w:bookmarkStart w:id="79" w:name="_Hlk165369183"/>
      <w:r>
        <w:rPr>
          <w:rFonts w:hint="eastAsia" w:ascii="仿宋" w:hAnsi="仿宋" w:eastAsia="仿宋"/>
          <w:sz w:val="24"/>
          <w:szCs w:val="28"/>
        </w:rPr>
        <w:t>（1）防洪规划：根据地形地貌、水文地质条件等因素综合分析，园区最低点高程高于韶关市百年一遇洪水位，园区内不需考虑防洪要求。</w:t>
      </w:r>
      <w:r>
        <w:rPr>
          <w:rFonts w:ascii="仿宋" w:hAnsi="仿宋" w:eastAsia="仿宋"/>
          <w:sz w:val="24"/>
          <w:szCs w:val="28"/>
        </w:rPr>
        <w:t>但需结合区域暴雨、山体汇水条件，配套完善园区截洪沟、雨水管网、局部挡水设施及地下空间防倒灌系统，落实场内排涝防洪相关设计要求。</w:t>
      </w:r>
    </w:p>
    <w:p w14:paraId="64068030">
      <w:pPr>
        <w:spacing w:line="360" w:lineRule="auto"/>
        <w:ind w:firstLine="480" w:firstLineChars="200"/>
        <w:rPr>
          <w:rFonts w:ascii="仿宋" w:hAnsi="仿宋" w:eastAsia="仿宋"/>
          <w:sz w:val="24"/>
          <w:szCs w:val="28"/>
        </w:rPr>
      </w:pPr>
      <w:r>
        <w:rPr>
          <w:rFonts w:hint="eastAsia" w:ascii="仿宋" w:hAnsi="仿宋" w:eastAsia="仿宋"/>
          <w:sz w:val="24"/>
          <w:szCs w:val="28"/>
        </w:rPr>
        <w:t>（2）排涝标准：</w:t>
      </w:r>
      <w:r>
        <w:rPr>
          <w:rFonts w:hint="eastAsia" w:ascii="仿宋" w:hAnsi="仿宋" w:eastAsia="仿宋"/>
          <w:color w:val="000000" w:themeColor="text1"/>
          <w:sz w:val="24"/>
          <w:szCs w:val="28"/>
          <w:u w:val="single"/>
          <w14:textFill>
            <w14:solidFill>
              <w14:schemeClr w14:val="tx1"/>
            </w14:solidFill>
          </w14:textFill>
        </w:rPr>
        <w:t>城市建设用地排涝标准为20年一遇24小时暴雨不成灾。</w:t>
      </w:r>
      <w:r>
        <w:rPr>
          <w:rFonts w:hint="eastAsia" w:ascii="仿宋" w:hAnsi="仿宋" w:eastAsia="仿宋"/>
          <w:sz w:val="24"/>
          <w:szCs w:val="28"/>
        </w:rPr>
        <w:t>园区内建设完善的雨水排放系统，危险废物填埋场周边设置截洪沟和排水沟，防止暴雨径流侵入填埋场区。</w:t>
      </w:r>
    </w:p>
    <w:bookmarkEnd w:id="79"/>
    <w:p w14:paraId="4704424C">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消防规划</w:t>
      </w:r>
    </w:p>
    <w:p w14:paraId="2FF917C5">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bookmarkStart w:id="80" w:name="_Hlk165369265"/>
      <w:r>
        <w:rPr>
          <w:rFonts w:hint="eastAsia" w:ascii="仿宋" w:hAnsi="仿宋" w:eastAsia="仿宋"/>
          <w:color w:val="000000" w:themeColor="text1"/>
          <w:sz w:val="24"/>
          <w:szCs w:val="28"/>
          <w:u w:val="single"/>
          <w14:textFill>
            <w14:solidFill>
              <w14:schemeClr w14:val="tx1"/>
            </w14:solidFill>
          </w14:textFill>
        </w:rPr>
        <w:t>（1）规划范围内不设置消防站，按满足"消防队接到报警5分钟内到达责任区边缘"的要求，规划范围纳入城区现状翁源县消防救援大队的责任区。翁源县消防救援大队与规划范围直线距离约1.5公里。</w:t>
      </w:r>
    </w:p>
    <w:p w14:paraId="112EC63E">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为保证安全供水及消防的需要，消防给水接自市政生活给水管网，由规划区域西侧高位消防水池补充供给。规划人口3000人，规划采用同一时间内发生火灾1起，一次火灾灭火设计流量为45L/s，规划范围市政消防给水设计流量为45L/s。市政消防节点消防时压力不低于0.1MPa，平时运行工作压力不低于0.14MPa。</w:t>
      </w:r>
    </w:p>
    <w:p w14:paraId="2D2C81F8">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commentRangeStart w:id="10"/>
      <w:r>
        <w:rPr>
          <w:rFonts w:hint="eastAsia" w:ascii="仿宋" w:hAnsi="仿宋" w:eastAsia="仿宋"/>
          <w:color w:val="000000" w:themeColor="text1"/>
          <w:sz w:val="24"/>
          <w:szCs w:val="28"/>
          <w:highlight w:val="none"/>
          <w:u w:val="none"/>
          <w:rPrChange w:id="734" w:author="西米" w:date="2026-09-21T18:08:29Z">
            <w:rPr>
              <w:rFonts w:hint="eastAsia" w:ascii="仿宋" w:hAnsi="仿宋" w:eastAsia="仿宋"/>
              <w:color w:val="000000" w:themeColor="text1"/>
              <w:sz w:val="24"/>
              <w:szCs w:val="28"/>
              <w:highlight w:val="yellow"/>
              <w:u w:val="single"/>
              <w14:textFill>
                <w14:solidFill>
                  <w14:schemeClr w14:val="tx1"/>
                </w14:solidFill>
              </w14:textFill>
            </w:rPr>
          </w:rPrChange>
          <w14:textFill>
            <w14:solidFill>
              <w14:schemeClr w14:val="tx1"/>
            </w14:solidFill>
          </w14:textFill>
        </w:rPr>
        <w:t>（3）室外消火栓沿道路按不超过120m的距离进行设置，针对工业用地、环卫用地的实际分布情况，室外消火栓布置间距应适当缩短至80～100m，保护半径不超过150m。道路宽度超过60m时，应两侧设置</w:t>
      </w:r>
      <w:r>
        <w:rPr>
          <w:rFonts w:hint="eastAsia" w:ascii="仿宋" w:hAnsi="仿宋" w:eastAsia="仿宋"/>
          <w:color w:val="000000" w:themeColor="text1"/>
          <w:sz w:val="24"/>
          <w:szCs w:val="28"/>
          <w:highlight w:val="none"/>
          <w:u w:val="none"/>
          <w:rPrChange w:id="735" w:author="西米" w:date="2026-09-21T18:08:29Z">
            <w:rPr>
              <w:rFonts w:hint="eastAsia" w:ascii="仿宋" w:hAnsi="仿宋" w:eastAsia="仿宋"/>
              <w:color w:val="000000" w:themeColor="text1"/>
              <w:sz w:val="24"/>
              <w:szCs w:val="28"/>
              <w:highlight w:val="yellow"/>
              <w:u w:val="single"/>
              <w14:textFill>
                <w14:solidFill>
                  <w14:schemeClr w14:val="tx1"/>
                </w14:solidFill>
              </w14:textFill>
            </w:rPr>
          </w:rPrChange>
          <w14:textFill>
            <w14:solidFill>
              <w14:schemeClr w14:val="tx1"/>
            </w14:solidFill>
          </w14:textFill>
        </w:rPr>
        <w:t>；</w:t>
      </w:r>
      <w:commentRangeEnd w:id="10"/>
      <w:r>
        <w:rPr>
          <w:rStyle w:val="28"/>
          <w:highlight w:val="none"/>
          <w:rPrChange w:id="736" w:author="西米" w:date="2026-09-21T18:08:29Z">
            <w:rPr>
              <w:rStyle w:val="28"/>
            </w:rPr>
          </w:rPrChange>
        </w:rPr>
        <w:commentReference w:id="10"/>
      </w:r>
      <w:r>
        <w:rPr>
          <w:rFonts w:hint="eastAsia" w:ascii="仿宋" w:hAnsi="仿宋" w:eastAsia="仿宋"/>
          <w:sz w:val="24"/>
          <w:szCs w:val="28"/>
          <w:highlight w:val="none"/>
          <w:rPrChange w:id="737" w:author="西米" w:date="2026-09-21T18:08:29Z">
            <w:rPr>
              <w:rFonts w:hint="eastAsia" w:ascii="仿宋" w:hAnsi="仿宋" w:eastAsia="仿宋"/>
              <w:sz w:val="24"/>
              <w:szCs w:val="28"/>
            </w:rPr>
          </w:rPrChange>
        </w:rPr>
        <w:t>距</w:t>
      </w:r>
      <w:r>
        <w:rPr>
          <w:rFonts w:hint="eastAsia" w:ascii="仿宋" w:hAnsi="仿宋" w:eastAsia="仿宋"/>
          <w:sz w:val="24"/>
          <w:szCs w:val="28"/>
        </w:rPr>
        <w:t>离路边不应大于2m，距离建筑物外墙不宜小于5m。连接室外消火栓的供水管管径不宜小于DN100。</w:t>
      </w:r>
    </w:p>
    <w:p w14:paraId="7B8C0645">
      <w:pPr>
        <w:spacing w:line="360" w:lineRule="auto"/>
        <w:ind w:firstLine="480" w:firstLineChars="200"/>
        <w:rPr>
          <w:rFonts w:ascii="仿宋" w:hAnsi="仿宋" w:eastAsia="仿宋"/>
          <w:sz w:val="24"/>
          <w:szCs w:val="28"/>
        </w:rPr>
      </w:pPr>
      <w:r>
        <w:rPr>
          <w:rFonts w:hint="eastAsia" w:ascii="仿宋" w:hAnsi="仿宋" w:eastAsia="仿宋"/>
          <w:sz w:val="24"/>
          <w:szCs w:val="28"/>
        </w:rPr>
        <w:t>（4）加快道路网建设，改善消防通道，保证消防车辆的通行。园区内两条规划环路兼有消防通道功能，要求路宽4m以上，转弯半径6m以上。</w:t>
      </w:r>
    </w:p>
    <w:p w14:paraId="622AADF1">
      <w:pPr>
        <w:spacing w:line="360" w:lineRule="auto"/>
        <w:ind w:firstLine="480" w:firstLineChars="200"/>
        <w:rPr>
          <w:rFonts w:ascii="仿宋" w:hAnsi="仿宋" w:eastAsia="仿宋"/>
          <w:sz w:val="24"/>
          <w:szCs w:val="28"/>
        </w:rPr>
      </w:pPr>
      <w:r>
        <w:rPr>
          <w:rFonts w:hint="eastAsia" w:ascii="仿宋" w:hAnsi="仿宋" w:eastAsia="仿宋"/>
          <w:sz w:val="24"/>
          <w:szCs w:val="28"/>
        </w:rPr>
        <w:t>（5）消防通信应与翁源县119消防指挥中心联网，专职消防队的消防通讯配备应与县消防救援大队保持一致。</w:t>
      </w:r>
    </w:p>
    <w:p w14:paraId="52C47757">
      <w:pPr>
        <w:spacing w:line="360" w:lineRule="auto"/>
        <w:ind w:firstLine="480" w:firstLineChars="200"/>
        <w:rPr>
          <w:rFonts w:ascii="仿宋" w:hAnsi="仿宋" w:eastAsia="仿宋"/>
          <w:sz w:val="24"/>
          <w:szCs w:val="28"/>
        </w:rPr>
      </w:pPr>
      <w:r>
        <w:rPr>
          <w:rFonts w:hint="eastAsia" w:ascii="仿宋" w:hAnsi="仿宋" w:eastAsia="仿宋"/>
          <w:sz w:val="24"/>
          <w:szCs w:val="28"/>
        </w:rPr>
        <w:t>（6）充分利用公园绿地、防护绿地、广场等开敞空间作为避难场地，并保障火灾避难场地疏散通道的畅通。</w:t>
      </w:r>
      <w:bookmarkEnd w:id="80"/>
    </w:p>
    <w:p w14:paraId="548E4503">
      <w:pPr>
        <w:spacing w:line="360" w:lineRule="auto"/>
        <w:ind w:firstLine="480" w:firstLineChars="200"/>
        <w:rPr>
          <w:rFonts w:ascii="仿宋" w:hAnsi="仿宋" w:eastAsia="仿宋"/>
          <w:sz w:val="24"/>
          <w:szCs w:val="28"/>
        </w:rPr>
      </w:pPr>
    </w:p>
    <w:p w14:paraId="5C2A3B78">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人防规划</w:t>
      </w:r>
    </w:p>
    <w:p w14:paraId="78D85F0D">
      <w:pPr>
        <w:spacing w:line="360" w:lineRule="auto"/>
        <w:ind w:firstLine="480" w:firstLineChars="200"/>
        <w:rPr>
          <w:rFonts w:ascii="仿宋" w:hAnsi="仿宋" w:eastAsia="仿宋"/>
          <w:sz w:val="24"/>
          <w:szCs w:val="28"/>
        </w:rPr>
      </w:pPr>
      <w:r>
        <w:rPr>
          <w:rFonts w:hint="eastAsia" w:ascii="仿宋" w:hAnsi="仿宋" w:eastAsia="仿宋"/>
          <w:sz w:val="24"/>
          <w:szCs w:val="28"/>
        </w:rPr>
        <w:t>（1）各类人防工程（防空地下室）总面积，按区内人均0.3m</w:t>
      </w:r>
      <w:r>
        <w:rPr>
          <w:rFonts w:eastAsia="仿宋" w:cs="Calibri"/>
          <w:sz w:val="24"/>
          <w:szCs w:val="28"/>
        </w:rPr>
        <w:t>²</w:t>
      </w:r>
      <w:r>
        <w:rPr>
          <w:rFonts w:hint="eastAsia" w:ascii="仿宋" w:hAnsi="仿宋" w:eastAsia="仿宋"/>
          <w:sz w:val="24"/>
          <w:szCs w:val="28"/>
        </w:rPr>
        <w:t>规划建设。规划范围内新建、扩建、改建的民用建筑项目，10层以上（含10层）或9层以下但基础埋置深度达到3m以上（含3m）的，应修建与首层建筑面积相等的防空地下室；</w:t>
      </w:r>
      <w:r>
        <w:rPr>
          <w:rFonts w:ascii="仿宋" w:hAnsi="仿宋" w:eastAsia="仿宋"/>
          <w:sz w:val="24"/>
          <w:szCs w:val="28"/>
        </w:rPr>
        <w:t>除前款情形外，</w:t>
      </w:r>
      <w:r>
        <w:rPr>
          <w:rFonts w:hint="eastAsia" w:ascii="仿宋" w:hAnsi="仿宋" w:eastAsia="仿宋"/>
          <w:sz w:val="24"/>
          <w:szCs w:val="28"/>
        </w:rPr>
        <w:t>区域内</w:t>
      </w:r>
      <w:r>
        <w:rPr>
          <w:rFonts w:ascii="仿宋" w:hAnsi="仿宋" w:eastAsia="仿宋"/>
          <w:sz w:val="24"/>
          <w:szCs w:val="28"/>
        </w:rPr>
        <w:t>低层住宅不配套建设防空地下室；园区其他民用建筑</w:t>
      </w:r>
      <w:r>
        <w:rPr>
          <w:rFonts w:hint="eastAsia" w:ascii="仿宋" w:hAnsi="仿宋" w:eastAsia="仿宋"/>
          <w:sz w:val="24"/>
          <w:szCs w:val="28"/>
        </w:rPr>
        <w:t>，按一次下达的规划设计任务，地面新建总建筑面积的2%统一规划修建防空地下室；总建筑面积达2000m</w:t>
      </w:r>
      <w:r>
        <w:rPr>
          <w:rFonts w:eastAsia="仿宋" w:cs="Calibri"/>
          <w:sz w:val="24"/>
          <w:szCs w:val="28"/>
        </w:rPr>
        <w:t>²</w:t>
      </w:r>
      <w:r>
        <w:rPr>
          <w:rFonts w:hint="eastAsia" w:ascii="仿宋" w:hAnsi="仿宋" w:eastAsia="仿宋"/>
          <w:sz w:val="24"/>
          <w:szCs w:val="28"/>
        </w:rPr>
        <w:t>以上的，按地面建筑面积2%修建防空地下室。</w:t>
      </w:r>
      <w:r>
        <w:rPr>
          <w:rFonts w:ascii="仿宋" w:hAnsi="仿宋" w:eastAsia="仿宋"/>
          <w:sz w:val="24"/>
          <w:szCs w:val="28"/>
        </w:rPr>
        <w:t>工业生产厂房及其生产配套用房不设置地下室，不纳入防空地下室配建范围，</w:t>
      </w:r>
      <w:r>
        <w:rPr>
          <w:rFonts w:hint="eastAsia" w:ascii="仿宋" w:hAnsi="仿宋" w:eastAsia="仿宋"/>
          <w:sz w:val="24"/>
          <w:szCs w:val="28"/>
        </w:rPr>
        <w:t>区域内</w:t>
      </w:r>
      <w:r>
        <w:rPr>
          <w:rFonts w:ascii="仿宋" w:hAnsi="仿宋" w:eastAsia="仿宋"/>
          <w:sz w:val="24"/>
          <w:szCs w:val="28"/>
        </w:rPr>
        <w:t>配套办公、宿舍、食堂等非生产性民用建筑按本条要求执行。</w:t>
      </w:r>
    </w:p>
    <w:p w14:paraId="56089549">
      <w:pPr>
        <w:spacing w:line="360" w:lineRule="auto"/>
        <w:ind w:firstLine="480" w:firstLineChars="200"/>
        <w:rPr>
          <w:rFonts w:ascii="仿宋" w:hAnsi="仿宋" w:eastAsia="仿宋"/>
          <w:sz w:val="24"/>
          <w:szCs w:val="28"/>
        </w:rPr>
      </w:pPr>
      <w:r>
        <w:rPr>
          <w:rFonts w:hint="eastAsia" w:ascii="仿宋" w:hAnsi="仿宋" w:eastAsia="仿宋"/>
          <w:sz w:val="24"/>
          <w:szCs w:val="28"/>
        </w:rPr>
        <w:t>（2）根据人民防空通信、警报建设规划确定为设置通信、警报点的建筑物，开发建设单位应在其顶层无偿预留10m</w:t>
      </w:r>
      <w:r>
        <w:rPr>
          <w:rFonts w:eastAsia="仿宋" w:cs="Calibri"/>
          <w:sz w:val="24"/>
          <w:szCs w:val="28"/>
        </w:rPr>
        <w:t>²</w:t>
      </w:r>
      <w:r>
        <w:rPr>
          <w:rFonts w:hint="eastAsia" w:ascii="仿宋" w:hAnsi="仿宋" w:eastAsia="仿宋"/>
          <w:sz w:val="24"/>
          <w:szCs w:val="28"/>
        </w:rPr>
        <w:t>人民防空通信、警报工作间，并预留线路管孔、电源。</w:t>
      </w:r>
    </w:p>
    <w:p w14:paraId="7F2567FA">
      <w:pPr>
        <w:pStyle w:val="57"/>
        <w:numPr>
          <w:ilvl w:val="0"/>
          <w:numId w:val="3"/>
        </w:numPr>
        <w:tabs>
          <w:tab w:val="left" w:pos="0"/>
        </w:tabs>
        <w:spacing w:line="360" w:lineRule="auto"/>
        <w:ind w:left="0" w:firstLineChars="0"/>
        <w:rPr>
          <w:rFonts w:ascii="华文中宋" w:hAnsi="华文中宋" w:eastAsia="华文中宋"/>
          <w:b/>
          <w:bCs/>
          <w:sz w:val="24"/>
        </w:rPr>
      </w:pPr>
      <w:r>
        <w:rPr>
          <w:rFonts w:hint="eastAsia" w:ascii="华文中宋" w:hAnsi="华文中宋" w:eastAsia="华文中宋"/>
          <w:b/>
          <w:bCs/>
          <w:sz w:val="24"/>
        </w:rPr>
        <w:t>抗震防灾规划</w:t>
      </w:r>
    </w:p>
    <w:p w14:paraId="4CB27800">
      <w:pPr>
        <w:spacing w:line="360" w:lineRule="auto"/>
        <w:ind w:firstLine="480" w:firstLineChars="200"/>
        <w:rPr>
          <w:rFonts w:ascii="仿宋" w:hAnsi="仿宋" w:eastAsia="仿宋"/>
          <w:sz w:val="24"/>
          <w:szCs w:val="28"/>
        </w:rPr>
      </w:pPr>
      <w:r>
        <w:rPr>
          <w:rFonts w:hint="eastAsia" w:ascii="仿宋" w:hAnsi="仿宋" w:eastAsia="仿宋"/>
          <w:sz w:val="24"/>
          <w:szCs w:val="28"/>
        </w:rPr>
        <w:t>（1）依据《中国地震动参数区划图》（GB18306-2015）和《建筑抗震设计规范》（GB50011-2010）（2016年版）的要求来确定规划范围内建（构）筑物的抗震设防标准。规划范围的抗震设防烈度为6度，Ⅱ类场地基本地震动峰值加速度0.05g，设计地震分组为第一组。规划区内的一般建筑物按基本烈度6度设防，城市生命线工程按7度设防。</w:t>
      </w:r>
    </w:p>
    <w:p w14:paraId="5346FCA8">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（2）避震疏散通道规划范围内以主干道作为主要的疏散通道，以连接疏散场地的次干道为次要疏散通道。</w:t>
      </w:r>
    </w:p>
    <w:p w14:paraId="0E9AACF9">
      <w:pPr>
        <w:spacing w:line="360" w:lineRule="auto"/>
        <w:ind w:firstLine="480" w:firstLineChars="200"/>
        <w:rPr>
          <w:rFonts w:ascii="仿宋" w:hAnsi="仿宋" w:eastAsia="仿宋"/>
          <w:color w:val="000000" w:themeColor="text1"/>
          <w:sz w:val="24"/>
          <w:szCs w:val="28"/>
          <w:u w:val="single"/>
          <w14:textFill>
            <w14:solidFill>
              <w14:schemeClr w14:val="tx1"/>
            </w14:solidFill>
          </w14:textFill>
        </w:rPr>
      </w:pPr>
      <w:r>
        <w:rPr>
          <w:rFonts w:hint="eastAsia" w:ascii="仿宋" w:hAnsi="仿宋" w:eastAsia="仿宋"/>
          <w:color w:val="000000" w:themeColor="text1"/>
          <w:sz w:val="24"/>
          <w:szCs w:val="28"/>
          <w:u w:val="single"/>
          <w14:textFill>
            <w14:solidFill>
              <w14:schemeClr w14:val="tx1"/>
            </w14:solidFill>
          </w14:textFill>
        </w:rPr>
        <w:t>（3）避震疏散场地规划将区内的公园绿地、防护绿地、广场、停车场及其它公共开敞空间等作为避震的就地疏散场地，合理组织避震疏散通道和避震疏散场地，使其服务半径小于500m，并保证每人1.5m²的避震疏散用地。</w:t>
      </w:r>
    </w:p>
    <w:p w14:paraId="142898C8">
      <w:pPr>
        <w:spacing w:line="360" w:lineRule="auto"/>
        <w:ind w:firstLine="480" w:firstLineChars="200"/>
        <w:rPr>
          <w:rFonts w:ascii="仿宋" w:hAnsi="仿宋" w:eastAsia="仿宋"/>
          <w:sz w:val="24"/>
          <w:szCs w:val="28"/>
        </w:rPr>
      </w:pPr>
      <w:r>
        <w:rPr>
          <w:rFonts w:hint="eastAsia" w:ascii="仿宋" w:hAnsi="仿宋" w:eastAsia="仿宋"/>
          <w:sz w:val="24"/>
          <w:szCs w:val="28"/>
        </w:rPr>
        <w:t>（4）生命线系统及建筑物设防城市生命线工程设施必须按7度抗震烈度设防，一般建筑工程设计按6度抗震烈度设防，并符合国家和当地规范，主要疏散通道两侧建筑应按要求后退。</w:t>
      </w:r>
    </w:p>
    <w:p w14:paraId="045E610A">
      <w:pPr>
        <w:spacing w:line="360" w:lineRule="auto"/>
        <w:ind w:firstLine="480" w:firstLineChars="200"/>
        <w:rPr>
          <w:rFonts w:ascii="仿宋" w:hAnsi="仿宋" w:eastAsia="仿宋"/>
          <w:sz w:val="24"/>
          <w:szCs w:val="28"/>
        </w:rPr>
      </w:pPr>
      <w:r>
        <w:rPr>
          <w:rFonts w:hint="eastAsia" w:ascii="仿宋" w:hAnsi="仿宋" w:eastAsia="仿宋"/>
          <w:sz w:val="24"/>
          <w:szCs w:val="28"/>
        </w:rPr>
        <w:t>（5）次生灾害的防护震后易发生火灾、水灾、瘟疫及危险废物泄漏等次生灾害，应充分做好防护措施和救治工作。各危险废物处置设施应建设防震应急截留设施，防止危险废物外泄。</w:t>
      </w:r>
    </w:p>
    <w:p w14:paraId="5AA9F381">
      <w:p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sz w:val="24"/>
          <w:szCs w:val="28"/>
        </w:rPr>
        <w:t>（6）地震防护及管理必须高度重视防震工作，做好抗震规划。在相关部门协调下，建立起完善的管理系统和抗震设施，并加大对抗震防灾的宣传力度，减少灾害影响</w:t>
      </w:r>
      <w:r>
        <w:rPr>
          <w:rFonts w:hint="eastAsia" w:ascii="仿宋" w:hAnsi="仿宋" w:eastAsia="仿宋"/>
          <w:color w:val="000000" w:themeColor="text1"/>
          <w:sz w:val="24"/>
          <w:szCs w:val="28"/>
          <w14:textFill>
            <w14:solidFill>
              <w14:schemeClr w14:val="tx1"/>
            </w14:solidFill>
          </w14:textFill>
        </w:rPr>
        <w:t>。</w:t>
      </w:r>
    </w:p>
    <w:p w14:paraId="526C6106">
      <w:pPr>
        <w:spacing w:line="360" w:lineRule="auto"/>
        <w:rPr>
          <w:rFonts w:ascii="仿宋" w:hAnsi="仿宋" w:eastAsia="仿宋"/>
          <w:color w:val="000000" w:themeColor="text1"/>
          <w:sz w:val="24"/>
          <w:szCs w:val="28"/>
          <w14:textFill>
            <w14:solidFill>
              <w14:schemeClr w14:val="tx1"/>
            </w14:solidFill>
          </w14:textFill>
        </w:rPr>
      </w:pPr>
    </w:p>
    <w:p w14:paraId="5DD7AECA">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br w:type="page"/>
      </w:r>
    </w:p>
    <w:p w14:paraId="1EF25B0E">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81" w:name="_Toc10296"/>
      <w:bookmarkStart w:id="82" w:name="_Toc2106"/>
      <w:bookmarkStart w:id="83" w:name="_Toc2060"/>
      <w:bookmarkStart w:id="84" w:name="_Toc23263"/>
      <w:bookmarkStart w:id="85" w:name="_Toc14813"/>
      <w:bookmarkStart w:id="86" w:name="_Toc20073"/>
      <w:bookmarkStart w:id="87" w:name="_Toc24537"/>
      <w:bookmarkStart w:id="88" w:name="_Toc13355"/>
      <w:bookmarkStart w:id="89" w:name="_Toc31298"/>
      <w:bookmarkStart w:id="90" w:name="_Toc26393"/>
      <w:bookmarkStart w:id="91" w:name="_Toc6051"/>
      <w:bookmarkStart w:id="92" w:name="_Toc31642"/>
      <w:bookmarkStart w:id="93" w:name="_Toc11897"/>
      <w:bookmarkStart w:id="94" w:name="_Toc529443966"/>
      <w:bookmarkStart w:id="95" w:name="_Toc7850"/>
      <w:bookmarkStart w:id="96" w:name="_Toc54598867"/>
      <w:r>
        <w:rPr>
          <w:rFonts w:hint="eastAsia" w:ascii="黑体" w:hAnsi="黑体" w:eastAsia="黑体" w:cs="Times New Roman"/>
          <w:bCs/>
          <w:sz w:val="36"/>
          <w:szCs w:val="36"/>
        </w:rPr>
        <w:t>规划实施建议</w:t>
      </w:r>
      <w:bookmarkEnd w:id="81"/>
      <w:bookmarkEnd w:id="82"/>
      <w:bookmarkEnd w:id="83"/>
      <w:bookmarkEnd w:id="84"/>
      <w:bookmarkEnd w:id="85"/>
      <w:bookmarkEnd w:id="86"/>
    </w:p>
    <w:p w14:paraId="35D7C57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规划范围发展策略建议</w:t>
      </w:r>
    </w:p>
    <w:p w14:paraId="75BF16D0">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w:t>
      </w:r>
      <w:r>
        <w:rPr>
          <w:rFonts w:ascii="仿宋" w:hAnsi="仿宋" w:eastAsia="仿宋"/>
          <w:color w:val="000000" w:themeColor="text1"/>
          <w:sz w:val="24"/>
          <w:szCs w:val="28"/>
          <w14:textFill>
            <w14:solidFill>
              <w14:schemeClr w14:val="tx1"/>
            </w14:solidFill>
          </w14:textFill>
        </w:rPr>
        <w:t>完善空间规划</w:t>
      </w:r>
      <w:r>
        <w:rPr>
          <w:rFonts w:hint="eastAsia" w:ascii="仿宋" w:hAnsi="仿宋" w:eastAsia="仿宋"/>
          <w:color w:val="000000" w:themeColor="text1"/>
          <w:sz w:val="24"/>
          <w:szCs w:val="28"/>
          <w14:textFill>
            <w14:solidFill>
              <w14:schemeClr w14:val="tx1"/>
            </w14:solidFill>
          </w14:textFill>
        </w:rPr>
        <w:t>：规划范围</w:t>
      </w:r>
      <w:r>
        <w:rPr>
          <w:rFonts w:ascii="仿宋" w:hAnsi="仿宋" w:eastAsia="仿宋"/>
          <w:color w:val="000000" w:themeColor="text1"/>
          <w:sz w:val="24"/>
          <w:szCs w:val="28"/>
          <w14:textFill>
            <w14:solidFill>
              <w14:schemeClr w14:val="tx1"/>
            </w14:solidFill>
          </w14:textFill>
        </w:rPr>
        <w:t>在土地利用和空间规划上需要与上层次的规划要求和布局进行相应的衔接。</w:t>
      </w:r>
    </w:p>
    <w:p w14:paraId="2495511D">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（2）基础设施先行：规划范围应以基础设施建设为先导，加快规划范围相关的公共服务设施、基础设施、生活配套设施建设，保障生活及生产的发展需求。</w:t>
      </w:r>
    </w:p>
    <w:p w14:paraId="15DEEC40">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（3）促进规划实施：建议优化审批流程，与相关规划行政主管部门协调，建立专项规划审批通道，加快产业落地和规划范围开发建设。</w:t>
      </w:r>
    </w:p>
    <w:p w14:paraId="048109C6">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（4）推动机制创新：依托规划范围现有的体制机制，建立相关部门的协调机制，推动规划实施，加快产业落地，实现规划范围的高质、高效发展。</w:t>
      </w:r>
    </w:p>
    <w:p w14:paraId="235102C0">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规划范围实施机制建议</w:t>
      </w:r>
    </w:p>
    <w:p w14:paraId="18D15BDA">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本规划一经批准，必须统一思想，统一组织实施，充分认识国土空间规划的重要性，高度重视国土空间规划管理工作。</w:t>
      </w:r>
    </w:p>
    <w:p w14:paraId="6E1A6D51">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切实发挥各项规划对于规划范围土地和空间资源利用的指导和调控作用。提高国土空间规划的法律地位，强调依法建设，各类规划建设都应纳入统一规划管理，保证规划范围各项建设活动能够按照批准后的国土空间规划协调、健康、有序地进行。</w:t>
      </w:r>
    </w:p>
    <w:p w14:paraId="577EE37A">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各专项规划应与本规划相协调，应在规划行政主管部门审查并签署意见后，方可报本部门上级主管部门审查或审批。</w:t>
      </w:r>
    </w:p>
    <w:p w14:paraId="65172FDD">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健全国土空间规划的监督检查制度。</w:t>
      </w:r>
    </w:p>
    <w:p w14:paraId="76CD0D7C">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进一步加强法制建设，保证控制性详细规划的依法实施。</w:t>
      </w:r>
    </w:p>
    <w:p w14:paraId="5687AE01">
      <w:pPr>
        <w:numPr>
          <w:ilvl w:val="0"/>
          <w:numId w:val="10"/>
        </w:numPr>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本规划经批准后，必须严格执行，不得擅自变更。</w:t>
      </w:r>
    </w:p>
    <w:p w14:paraId="7484CEBA">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面向动态管理建议</w:t>
      </w:r>
    </w:p>
    <w:p w14:paraId="1A9CCE8D">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（1）有针对性的控制指标体系</w:t>
      </w:r>
    </w:p>
    <w:p w14:paraId="529A8985">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工业产业区控制参照《工业用地建设项目控制指标》标准执行。控制指标包括土地使用控制、建设强度控制、配套设施控制。各指标仍根据用地类型特点提出相应控制方法。</w:t>
      </w:r>
    </w:p>
    <w:p w14:paraId="13F0B89F">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（2）明确的刚性与弹性控制内容</w:t>
      </w:r>
    </w:p>
    <w:p w14:paraId="6365D95D">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控制方式分为刚性控制和弹性控制两类。控制单元层面的系统控制、设施控制、城市设计引导、可开发用地控制图则中，仔细区分了刚性与弹性控制内容，对弹性控制可调整内容进行仔细界定，包括规划范围内因外围因素影响布局的用地、交通组织安排，以及影响实际落地市政基础设施等用地。明确刚性内容、弹性内容各自的调整程序。</w:t>
      </w:r>
    </w:p>
    <w:p w14:paraId="60E0DB7B">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 xml:space="preserve">（3）动态的、制度化的地块层面规划管理方式 </w:t>
      </w:r>
    </w:p>
    <w:p w14:paraId="47957EAE">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弹性内容依据规定程序调整时，地块层面的相关内容应相应调整，并跟踪和监控其对强制性内容的影响。通过动态跟踪，实时了解和掌握规划实施效果，引导下一步规划实施策略。</w:t>
      </w:r>
    </w:p>
    <w:p w14:paraId="3F609966">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规划分期开发建议</w:t>
      </w:r>
    </w:p>
    <w:p w14:paraId="252A82EC">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考虑近期开发需要，将规划范围西侧存量用地为主作为本次规划重点开发区域，先行开发建设，其他区域按照总体发展思路，渐进推进。</w:t>
      </w:r>
    </w:p>
    <w:p w14:paraId="49A107DA">
      <w:pPr>
        <w:tabs>
          <w:tab w:val="left" w:pos="312"/>
        </w:tabs>
        <w:spacing w:line="360" w:lineRule="auto"/>
        <w:rPr>
          <w:rFonts w:ascii="仿宋" w:hAnsi="仿宋" w:eastAsia="仿宋"/>
          <w:color w:val="000000" w:themeColor="text1"/>
          <w:sz w:val="24"/>
          <w:szCs w:val="28"/>
          <w14:textFill>
            <w14:solidFill>
              <w14:schemeClr w14:val="tx1"/>
            </w14:solidFill>
          </w14:textFill>
        </w:rPr>
        <w:sectPr>
          <w:headerReference r:id="rId7" w:type="default"/>
          <w:footerReference r:id="rId8" w:type="default"/>
          <w:pgSz w:w="11907" w:h="16839"/>
          <w:pgMar w:top="1440" w:right="1440" w:bottom="1440" w:left="1440" w:header="851" w:footer="992" w:gutter="0"/>
          <w:pgNumType w:start="1"/>
          <w:cols w:space="720" w:num="1"/>
          <w:docGrid w:type="lines" w:linePitch="312" w:charSpace="0"/>
        </w:sectPr>
      </w:pPr>
    </w:p>
    <w:p w14:paraId="7EF142FD">
      <w:pPr>
        <w:numPr>
          <w:ilvl w:val="0"/>
          <w:numId w:val="2"/>
        </w:numPr>
        <w:spacing w:beforeLines="100" w:afterLines="100" w:line="400" w:lineRule="atLeast"/>
        <w:ind w:left="1275"/>
        <w:jc w:val="center"/>
        <w:outlineLvl w:val="0"/>
        <w:rPr>
          <w:rFonts w:ascii="黑体" w:hAnsi="黑体" w:eastAsia="黑体" w:cs="Times New Roman"/>
          <w:bCs/>
          <w:sz w:val="36"/>
          <w:szCs w:val="36"/>
        </w:rPr>
      </w:pPr>
      <w:bookmarkStart w:id="97" w:name="_Toc10745"/>
      <w:bookmarkStart w:id="98" w:name="_Toc10801"/>
      <w:r>
        <w:rPr>
          <w:rFonts w:hint="eastAsia" w:ascii="黑体" w:hAnsi="黑体" w:eastAsia="黑体" w:cs="Times New Roman"/>
          <w:bCs/>
          <w:sz w:val="36"/>
          <w:szCs w:val="36"/>
        </w:rPr>
        <w:t>规划实施保障</w:t>
      </w:r>
      <w:bookmarkEnd w:id="87"/>
      <w:bookmarkEnd w:id="88"/>
      <w:bookmarkEnd w:id="89"/>
      <w:bookmarkEnd w:id="90"/>
      <w:bookmarkEnd w:id="97"/>
      <w:bookmarkEnd w:id="98"/>
    </w:p>
    <w:p w14:paraId="74159555">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法律保障</w:t>
      </w:r>
    </w:p>
    <w:p w14:paraId="78B4FD0C">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法律是规划实施运行的基础，通过法律、法规的制定和规范、标准与准则的制定，为规划行政行为授权，为规划实施和制度化管理提供实体性、程序性的依据。建立依法建设的管理保障和以法规为准绳的监督保障，从而为协调社会各方面的利益关系，维护经济、社会、环境的健全发展提供法定依据及实施保障，规范各种开发建设行为，严格按照规划组织规划范围内的各项建设，保证规划范围空间布局的合理性及建设的优质、高效。</w:t>
      </w:r>
    </w:p>
    <w:p w14:paraId="655FF464">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行政保障</w:t>
      </w:r>
    </w:p>
    <w:p w14:paraId="2C464C6E">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政府管理部门应该淡化自身的行政色彩，提高市场服务意识，促进城市建设。同时，规划实施的行政保障要与法律保障相衔接，法律、法规应对行政程序和行政权限有明确、完整的授权，使行政行为有法可依、有章可循。</w:t>
      </w:r>
    </w:p>
    <w:p w14:paraId="75344442">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协调保障</w:t>
      </w:r>
    </w:p>
    <w:p w14:paraId="30DE02B5">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规划的实施需要依靠社会各个组成要素之间的相互协同作用，建立整体发展目标与各方面的具体实施相结合的系统，协调社会各部门之间、经济利益与社会公众和环境之间的平衡以及远近期目标的协调。</w:t>
      </w:r>
    </w:p>
    <w:p w14:paraId="25D6073B">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监控保障</w:t>
      </w:r>
    </w:p>
    <w:p w14:paraId="4D0ABC82">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建立完善的监控机制，推行公众参与制度，建设规划信息系统，对规划实施的变化以及引起这种变化的经济、行政、政策、社会原因实行动态监控，及时研究对策，积极组织反应。同时，在规划实施过程中，需要对本控制性详细规划作出调整和修改的，必须根据《广东省城市控制性详细规划管理条例》所规定调整和修改程序审批。</w:t>
      </w:r>
    </w:p>
    <w:p w14:paraId="02FCBD27">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管理保障</w:t>
      </w:r>
    </w:p>
    <w:p w14:paraId="2C19B1EB">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制定规划实施管理办法（细则或条例）。</w:t>
      </w:r>
    </w:p>
    <w:p w14:paraId="3FFF3A8D">
      <w:pPr>
        <w:pStyle w:val="57"/>
        <w:numPr>
          <w:ilvl w:val="0"/>
          <w:numId w:val="3"/>
        </w:numPr>
        <w:tabs>
          <w:tab w:val="left" w:pos="0"/>
        </w:tabs>
        <w:spacing w:line="360" w:lineRule="auto"/>
        <w:ind w:firstLineChars="0"/>
        <w:rPr>
          <w:rFonts w:ascii="华文中宋" w:hAnsi="华文中宋" w:eastAsia="华文中宋"/>
          <w:b/>
          <w:bCs/>
          <w:sz w:val="24"/>
        </w:rPr>
      </w:pPr>
      <w:r>
        <w:rPr>
          <w:rFonts w:hint="eastAsia" w:ascii="华文中宋" w:hAnsi="华文中宋" w:eastAsia="华文中宋"/>
          <w:b/>
          <w:bCs/>
          <w:sz w:val="24"/>
        </w:rPr>
        <w:t>规划保障</w:t>
      </w:r>
    </w:p>
    <w:p w14:paraId="163A7F2B">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在编制控制性详细规划后，加快修建性详细规划编制进程，为项目落地实施提供保障。</w:t>
      </w:r>
    </w:p>
    <w:p w14:paraId="0F9896FF">
      <w:pPr>
        <w:pStyle w:val="2"/>
        <w:pageBreakBefore/>
        <w:spacing w:before="0" w:after="0" w:line="240" w:lineRule="auto"/>
        <w:rPr>
          <w:rFonts w:ascii="黑体" w:hAnsi="黑体" w:eastAsia="黑体"/>
          <w:sz w:val="32"/>
        </w:rPr>
      </w:pPr>
      <w:bookmarkStart w:id="99" w:name="_Toc23944"/>
      <w:bookmarkStart w:id="100" w:name="_Toc24113"/>
      <w:r>
        <w:rPr>
          <w:rFonts w:hint="eastAsia" w:ascii="黑体" w:hAnsi="黑体" w:eastAsia="黑体"/>
          <w:sz w:val="32"/>
        </w:rPr>
        <w:t>附录</w:t>
      </w:r>
      <w:bookmarkEnd w:id="91"/>
      <w:bookmarkEnd w:id="92"/>
      <w:bookmarkEnd w:id="93"/>
      <w:bookmarkEnd w:id="94"/>
      <w:bookmarkEnd w:id="95"/>
      <w:bookmarkEnd w:id="96"/>
      <w:bookmarkEnd w:id="99"/>
      <w:bookmarkEnd w:id="100"/>
    </w:p>
    <w:p w14:paraId="0BC091C6">
      <w:pPr>
        <w:tabs>
          <w:tab w:val="left" w:pos="312"/>
        </w:tabs>
        <w:spacing w:line="360" w:lineRule="auto"/>
        <w:ind w:firstLine="482" w:firstLineChars="200"/>
        <w:rPr>
          <w:rFonts w:ascii="仿宋" w:hAnsi="仿宋" w:eastAsia="仿宋"/>
          <w:b/>
          <w:bCs/>
          <w:color w:val="000000" w:themeColor="text1"/>
          <w:sz w:val="24"/>
          <w:szCs w:val="28"/>
          <w14:textFill>
            <w14:solidFill>
              <w14:schemeClr w14:val="tx1"/>
            </w14:solidFill>
          </w14:textFill>
        </w:rPr>
      </w:pPr>
      <w:bookmarkStart w:id="101" w:name="_Hlk498064394"/>
      <w:bookmarkStart w:id="102" w:name="_Toc504296428"/>
      <w:bookmarkStart w:id="103" w:name="_Toc498719524"/>
      <w:bookmarkStart w:id="104" w:name="_Toc515049825"/>
      <w:bookmarkStart w:id="105" w:name="_Toc504834854"/>
      <w:bookmarkStart w:id="106" w:name="_Toc54598868"/>
      <w:bookmarkStart w:id="107" w:name="_Toc529443967"/>
      <w:r>
        <w:rPr>
          <w:rFonts w:hint="eastAsia" w:ascii="仿宋" w:hAnsi="仿宋" w:eastAsia="仿宋"/>
          <w:b/>
          <w:bCs/>
          <w:color w:val="000000" w:themeColor="text1"/>
          <w:sz w:val="24"/>
          <w:szCs w:val="28"/>
          <w14:textFill>
            <w14:solidFill>
              <w14:schemeClr w14:val="tx1"/>
            </w14:solidFill>
          </w14:textFill>
        </w:rPr>
        <w:t>附录一：名词解释</w:t>
      </w:r>
      <w:bookmarkEnd w:id="101"/>
      <w:bookmarkEnd w:id="102"/>
      <w:bookmarkEnd w:id="103"/>
      <w:bookmarkEnd w:id="104"/>
      <w:bookmarkEnd w:id="105"/>
      <w:bookmarkStart w:id="108" w:name="_Toc529222911"/>
      <w:bookmarkStart w:id="109" w:name="_Toc498829539"/>
      <w:bookmarkStart w:id="110" w:name="_Toc498853523"/>
      <w:r>
        <w:rPr>
          <w:rFonts w:hint="eastAsia" w:ascii="仿宋" w:hAnsi="仿宋" w:eastAsia="仿宋"/>
          <w:b/>
          <w:bCs/>
          <w:color w:val="000000" w:themeColor="text1"/>
          <w:sz w:val="24"/>
          <w:szCs w:val="28"/>
          <w14:textFill>
            <w14:solidFill>
              <w14:schemeClr w14:val="tx1"/>
            </w14:solidFill>
          </w14:textFill>
        </w:rPr>
        <w:t>：</w:t>
      </w:r>
      <w:bookmarkEnd w:id="106"/>
      <w:bookmarkEnd w:id="107"/>
      <w:bookmarkEnd w:id="108"/>
      <w:bookmarkEnd w:id="109"/>
      <w:bookmarkEnd w:id="110"/>
    </w:p>
    <w:p w14:paraId="711724D1">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A.01 地块面积——不包括四周道路用地面积的地块面积。</w:t>
      </w:r>
    </w:p>
    <w:p w14:paraId="59C58536">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A.02 用地性质及编码——土地的用途、建设内容以及其相对应的代码。采用《国土空间调查、规划、用途管制用地用海分类指南》（自然资发〔2023〕234号）为分类标准。</w:t>
      </w:r>
    </w:p>
    <w:p w14:paraId="60A5CE18">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A.03 道路红线——城市道路用地的规划控制线。</w:t>
      </w:r>
    </w:p>
    <w:p w14:paraId="195ED393">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A.04 建筑密度（净）——建筑基底总面积占净用地的比例。</w:t>
      </w:r>
    </w:p>
    <w:p w14:paraId="65CD5CEF">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A.05 建筑系数——项目用地范围内各种建筑物、用于生产和直接为生产服务的构筑物占地面积和占总用地面积的比例。</w:t>
      </w:r>
    </w:p>
    <w:p w14:paraId="5B50D4EB">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A.06 绿地率——用地范围内各类绿地的总和占总用地的比例。</w:t>
      </w:r>
    </w:p>
    <w:p w14:paraId="6EA5FDF8">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A.07 建筑限高——建筑物允许建设的高度，以平整后室外地坪标高为水平基准面（±0.00 米），以米为单位计算。</w:t>
      </w:r>
    </w:p>
    <w:p w14:paraId="0805EAB9">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A.08 允许机动车出入方位——即允许开设机动车道供机动车通行的范围。此范围内开口的数量应符合《城市道路交通设计规范》（GB50220－95）的规定。</w:t>
      </w:r>
    </w:p>
    <w:p w14:paraId="68FEBE27">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A.09 禁止机动车出入方位——即严禁开设机动车道或机动车通行的范围。</w:t>
      </w:r>
    </w:p>
    <w:p w14:paraId="05353515">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A.010 建筑后退红线——建筑物及其附属部分后退道路红线的距离，建筑物及其附属部分与道路红线之间的范围和建筑后退红线范围。</w:t>
      </w:r>
    </w:p>
    <w:p w14:paraId="6B479F73">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A.011 兼容性——建设项目（具体建筑物）性质与地块土地使用性质的相符程度。分为允许设置、符合有关规定且经批准后设置、不宜设置三种。</w:t>
      </w:r>
    </w:p>
    <w:p w14:paraId="360C8E77">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A.012 公共绿地——满足规定的日照要求，适合于安排游戏活动设施的，供居民共享的游憩绿地。包括公园、小游园和组团绿地及其它点状、带状绿地等。</w:t>
      </w:r>
    </w:p>
    <w:p w14:paraId="47569517">
      <w:pPr>
        <w:tabs>
          <w:tab w:val="left" w:pos="312"/>
        </w:tabs>
        <w:spacing w:line="360" w:lineRule="auto"/>
        <w:ind w:firstLine="480" w:firstLineChars="200"/>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A.013 配套设施——与住宅规模或和人口规模相对应配套建设的公共服务设施、道路和市政服务设施的总称。</w:t>
      </w:r>
    </w:p>
    <w:p w14:paraId="73E84C97">
      <w:pPr>
        <w:tabs>
          <w:tab w:val="left" w:pos="312"/>
        </w:tabs>
        <w:spacing w:line="360" w:lineRule="auto"/>
        <w:rPr>
          <w:rFonts w:ascii="仿宋" w:hAnsi="仿宋" w:eastAsia="仿宋"/>
          <w:color w:val="000000" w:themeColor="text1"/>
          <w:sz w:val="24"/>
          <w:szCs w:val="28"/>
          <w14:textFill>
            <w14:solidFill>
              <w14:schemeClr w14:val="tx1"/>
            </w14:solidFill>
          </w14:textFill>
        </w:rPr>
        <w:sectPr>
          <w:pgSz w:w="11907" w:h="16839"/>
          <w:pgMar w:top="1440" w:right="1440" w:bottom="1440" w:left="1440" w:header="851" w:footer="992" w:gutter="0"/>
          <w:cols w:space="720" w:num="1"/>
          <w:docGrid w:type="lines" w:linePitch="312" w:charSpace="0"/>
        </w:sectPr>
      </w:pPr>
    </w:p>
    <w:p w14:paraId="1C43D9A9">
      <w:pPr>
        <w:spacing w:before="100" w:beforeAutospacing="1" w:line="240" w:lineRule="atLeast"/>
        <w:jc w:val="center"/>
        <w:outlineLvl w:val="0"/>
        <w:rPr>
          <w:rFonts w:ascii="黑体" w:hAnsi="黑体" w:eastAsia="黑体" w:cs="Times New Roman"/>
          <w:bCs/>
          <w:sz w:val="36"/>
          <w:szCs w:val="36"/>
        </w:rPr>
      </w:pPr>
      <w:bookmarkStart w:id="111" w:name="_Toc23872"/>
      <w:bookmarkStart w:id="112" w:name="_Toc12630"/>
      <w:bookmarkStart w:id="113" w:name="_Toc3754"/>
      <w:bookmarkStart w:id="114" w:name="_Toc15253"/>
      <w:bookmarkStart w:id="115" w:name="_Toc17998"/>
      <w:bookmarkStart w:id="116" w:name="_Toc24155"/>
      <w:r>
        <w:rPr>
          <w:rFonts w:hint="eastAsia" w:ascii="黑体" w:hAnsi="黑体" w:eastAsia="黑体" w:cs="Times New Roman"/>
          <w:bCs/>
          <w:sz w:val="36"/>
          <w:szCs w:val="36"/>
        </w:rPr>
        <w:t>附  表</w:t>
      </w:r>
      <w:bookmarkEnd w:id="111"/>
      <w:bookmarkEnd w:id="112"/>
      <w:bookmarkEnd w:id="113"/>
      <w:bookmarkEnd w:id="114"/>
      <w:bookmarkEnd w:id="115"/>
      <w:bookmarkEnd w:id="116"/>
    </w:p>
    <w:p w14:paraId="2752FB10">
      <w:pPr>
        <w:tabs>
          <w:tab w:val="left" w:pos="0"/>
        </w:tabs>
        <w:outlineLvl w:val="1"/>
        <w:rPr>
          <w:rFonts w:ascii="仿宋" w:hAnsi="仿宋" w:eastAsia="仿宋" w:cs="Times New Roman"/>
          <w:b/>
          <w:sz w:val="24"/>
          <w:szCs w:val="30"/>
        </w:rPr>
      </w:pPr>
      <w:bookmarkStart w:id="117" w:name="_Toc24491"/>
      <w:bookmarkStart w:id="118" w:name="_Toc13345"/>
      <w:bookmarkStart w:id="119" w:name="_Toc1874"/>
      <w:bookmarkStart w:id="120" w:name="_Toc10011"/>
      <w:bookmarkStart w:id="121" w:name="_Toc20317"/>
      <w:bookmarkStart w:id="122" w:name="_Toc29386"/>
      <w:r>
        <w:rPr>
          <w:rFonts w:hint="eastAsia" w:ascii="仿宋" w:hAnsi="仿宋" w:eastAsia="仿宋" w:cs="Times New Roman"/>
          <w:b/>
          <w:sz w:val="24"/>
          <w:szCs w:val="30"/>
        </w:rPr>
        <w:t>附表1：规划用地汇总表</w:t>
      </w:r>
      <w:bookmarkEnd w:id="117"/>
      <w:bookmarkEnd w:id="118"/>
      <w:bookmarkEnd w:id="119"/>
      <w:bookmarkEnd w:id="120"/>
      <w:bookmarkEnd w:id="121"/>
      <w:bookmarkEnd w:id="122"/>
    </w:p>
    <w:p w14:paraId="40EF06B7">
      <w:pPr>
        <w:tabs>
          <w:tab w:val="left" w:pos="0"/>
        </w:tabs>
        <w:rPr>
          <w:rFonts w:ascii="仿宋" w:hAnsi="仿宋" w:eastAsia="仿宋" w:cs="Times New Roman"/>
          <w:b/>
          <w:sz w:val="24"/>
          <w:szCs w:val="30"/>
        </w:rPr>
      </w:pPr>
    </w:p>
    <w:tbl>
      <w:tblPr>
        <w:tblStyle w:val="22"/>
        <w:tblW w:w="4926" w:type="pct"/>
        <w:tblInd w:w="0" w:type="dxa"/>
        <w:tblLayout w:type="autofit"/>
        <w:tblCellMar>
          <w:top w:w="0" w:type="dxa"/>
          <w:left w:w="108" w:type="dxa"/>
          <w:bottom w:w="0" w:type="dxa"/>
          <w:right w:w="108" w:type="dxa"/>
        </w:tblCellMar>
      </w:tblPr>
      <w:tblGrid>
        <w:gridCol w:w="2507"/>
        <w:gridCol w:w="2971"/>
        <w:gridCol w:w="4698"/>
        <w:gridCol w:w="4498"/>
      </w:tblGrid>
      <w:tr w14:paraId="0E3CDA55">
        <w:tblPrEx>
          <w:tblCellMar>
            <w:top w:w="0" w:type="dxa"/>
            <w:left w:w="108" w:type="dxa"/>
            <w:bottom w:w="0" w:type="dxa"/>
            <w:right w:w="108" w:type="dxa"/>
          </w:tblCellMar>
        </w:tblPrEx>
        <w:trPr>
          <w:trHeight w:val="495" w:hRule="atLeast"/>
        </w:trPr>
        <w:tc>
          <w:tcPr>
            <w:tcW w:w="1866" w:type="pct"/>
            <w:gridSpan w:val="2"/>
            <w:tcBorders>
              <w:top w:val="single" w:color="000000" w:sz="8" w:space="0"/>
              <w:left w:val="single" w:color="000000" w:sz="8" w:space="0"/>
              <w:bottom w:val="single" w:color="000000" w:sz="8" w:space="0"/>
              <w:right w:val="single" w:color="000000" w:sz="8" w:space="0"/>
            </w:tcBorders>
            <w:shd w:val="clear" w:color="auto" w:fill="auto"/>
          </w:tcPr>
          <w:p w14:paraId="5A9F6859">
            <w:pPr>
              <w:widowControl/>
              <w:jc w:val="center"/>
              <w:textAlignment w:val="top"/>
              <w:rPr>
                <w:rFonts w:ascii="仿宋" w:hAnsi="仿宋" w:eastAsia="仿宋" w:cs="仿宋"/>
                <w:b/>
                <w:bCs/>
                <w:color w:val="000000"/>
                <w:sz w:val="20"/>
                <w:szCs w:val="20"/>
              </w:rPr>
            </w:pPr>
            <w:r>
              <w:rPr>
                <w:rFonts w:hint="eastAsia" w:ascii="仿宋" w:hAnsi="仿宋" w:eastAsia="仿宋" w:cs="仿宋"/>
                <w:b/>
                <w:bCs/>
                <w:color w:val="000000"/>
                <w:kern w:val="0"/>
                <w:sz w:val="20"/>
                <w:szCs w:val="20"/>
              </w:rPr>
              <w:t>用地名称</w:t>
            </w:r>
          </w:p>
        </w:tc>
        <w:tc>
          <w:tcPr>
            <w:tcW w:w="160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65B901">
            <w:pPr>
              <w:widowControl/>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rPr>
              <w:t>用地面积（公顷）</w:t>
            </w:r>
          </w:p>
        </w:tc>
        <w:tc>
          <w:tcPr>
            <w:tcW w:w="153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F8D5D0D">
            <w:pPr>
              <w:widowControl/>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rPr>
              <w:t>占总规划用地比例（%）</w:t>
            </w:r>
          </w:p>
        </w:tc>
      </w:tr>
      <w:tr w14:paraId="6A77991D">
        <w:tblPrEx>
          <w:tblCellMar>
            <w:top w:w="0" w:type="dxa"/>
            <w:left w:w="108" w:type="dxa"/>
            <w:bottom w:w="0" w:type="dxa"/>
            <w:right w:w="108" w:type="dxa"/>
          </w:tblCellMar>
        </w:tblPrEx>
        <w:trPr>
          <w:trHeight w:val="285" w:hRule="atLeast"/>
        </w:trPr>
        <w:tc>
          <w:tcPr>
            <w:tcW w:w="1866" w:type="pct"/>
            <w:gridSpan w:val="2"/>
            <w:tcBorders>
              <w:top w:val="nil"/>
              <w:left w:val="single" w:color="000000" w:sz="8" w:space="0"/>
              <w:bottom w:val="single" w:color="000000" w:sz="8" w:space="0"/>
              <w:right w:val="single" w:color="000000" w:sz="8" w:space="0"/>
            </w:tcBorders>
            <w:shd w:val="clear" w:color="auto" w:fill="auto"/>
            <w:vAlign w:val="center"/>
          </w:tcPr>
          <w:p w14:paraId="63FF1F6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城乡建设用地</w:t>
            </w:r>
          </w:p>
        </w:tc>
        <w:tc>
          <w:tcPr>
            <w:tcW w:w="1600" w:type="pct"/>
            <w:tcBorders>
              <w:top w:val="nil"/>
              <w:left w:val="single" w:color="000000" w:sz="8" w:space="0"/>
              <w:bottom w:val="single" w:color="000000" w:sz="8" w:space="0"/>
              <w:right w:val="single" w:color="000000" w:sz="8" w:space="0"/>
            </w:tcBorders>
            <w:shd w:val="clear" w:color="auto" w:fill="auto"/>
            <w:vAlign w:val="center"/>
          </w:tcPr>
          <w:p w14:paraId="35E43F9A">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88.0256</w:t>
            </w:r>
          </w:p>
        </w:tc>
        <w:tc>
          <w:tcPr>
            <w:tcW w:w="1532" w:type="pct"/>
            <w:tcBorders>
              <w:top w:val="nil"/>
              <w:left w:val="single" w:color="000000" w:sz="8" w:space="0"/>
              <w:bottom w:val="single" w:color="000000" w:sz="8" w:space="0"/>
              <w:right w:val="single" w:color="000000" w:sz="8" w:space="0"/>
            </w:tcBorders>
            <w:shd w:val="clear" w:color="auto" w:fill="auto"/>
          </w:tcPr>
          <w:p w14:paraId="5016CDE7">
            <w:pPr>
              <w:widowControl/>
              <w:jc w:val="center"/>
              <w:textAlignment w:val="top"/>
              <w:rPr>
                <w:rFonts w:ascii="仿宋" w:hAnsi="仿宋" w:eastAsia="仿宋" w:cs="仿宋"/>
                <w:color w:val="000000"/>
                <w:sz w:val="20"/>
                <w:szCs w:val="20"/>
              </w:rPr>
            </w:pPr>
            <w:r>
              <w:rPr>
                <w:rFonts w:hint="eastAsia" w:ascii="仿宋" w:hAnsi="仿宋" w:eastAsia="仿宋" w:cs="仿宋"/>
                <w:color w:val="000000"/>
                <w:kern w:val="0"/>
                <w:sz w:val="20"/>
                <w:szCs w:val="20"/>
              </w:rPr>
              <w:t>100.00%</w:t>
            </w:r>
          </w:p>
        </w:tc>
      </w:tr>
      <w:tr w14:paraId="3D460B24">
        <w:tblPrEx>
          <w:tblCellMar>
            <w:top w:w="0" w:type="dxa"/>
            <w:left w:w="108" w:type="dxa"/>
            <w:bottom w:w="0" w:type="dxa"/>
            <w:right w:w="108" w:type="dxa"/>
          </w:tblCellMar>
        </w:tblPrEx>
        <w:trPr>
          <w:trHeight w:val="285" w:hRule="atLeast"/>
        </w:trPr>
        <w:tc>
          <w:tcPr>
            <w:tcW w:w="854" w:type="pct"/>
            <w:tcBorders>
              <w:top w:val="nil"/>
              <w:left w:val="single" w:color="000000" w:sz="8" w:space="0"/>
              <w:bottom w:val="single" w:color="000000" w:sz="8" w:space="0"/>
              <w:right w:val="single" w:color="000000" w:sz="8" w:space="0"/>
            </w:tcBorders>
            <w:shd w:val="clear" w:color="auto" w:fill="auto"/>
            <w:vAlign w:val="center"/>
          </w:tcPr>
          <w:p w14:paraId="3C77206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其中</w:t>
            </w:r>
          </w:p>
        </w:tc>
        <w:tc>
          <w:tcPr>
            <w:tcW w:w="1012" w:type="pct"/>
            <w:tcBorders>
              <w:top w:val="nil"/>
              <w:left w:val="single" w:color="000000" w:sz="8" w:space="0"/>
              <w:bottom w:val="single" w:color="000000" w:sz="8" w:space="0"/>
              <w:right w:val="single" w:color="000000" w:sz="8" w:space="0"/>
            </w:tcBorders>
            <w:shd w:val="clear" w:color="auto" w:fill="auto"/>
            <w:vAlign w:val="center"/>
          </w:tcPr>
          <w:p w14:paraId="3588097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城镇用地</w:t>
            </w:r>
          </w:p>
        </w:tc>
        <w:tc>
          <w:tcPr>
            <w:tcW w:w="1600" w:type="pct"/>
            <w:tcBorders>
              <w:top w:val="nil"/>
              <w:left w:val="single" w:color="000000" w:sz="8" w:space="0"/>
              <w:bottom w:val="single" w:color="000000" w:sz="8" w:space="0"/>
              <w:right w:val="single" w:color="000000" w:sz="8" w:space="0"/>
            </w:tcBorders>
            <w:shd w:val="clear" w:color="auto" w:fill="auto"/>
          </w:tcPr>
          <w:p w14:paraId="2FD48A9F">
            <w:pPr>
              <w:widowControl/>
              <w:jc w:val="center"/>
              <w:textAlignment w:val="top"/>
              <w:rPr>
                <w:rFonts w:ascii="仿宋" w:hAnsi="仿宋" w:eastAsia="仿宋" w:cs="仿宋"/>
                <w:color w:val="000000"/>
                <w:szCs w:val="21"/>
              </w:rPr>
            </w:pPr>
            <w:r>
              <w:rPr>
                <w:rFonts w:hint="eastAsia" w:ascii="仿宋" w:hAnsi="仿宋" w:eastAsia="仿宋" w:cs="仿宋"/>
                <w:color w:val="000000"/>
                <w:kern w:val="0"/>
                <w:szCs w:val="21"/>
              </w:rPr>
              <w:t>88.0256</w:t>
            </w:r>
          </w:p>
        </w:tc>
        <w:tc>
          <w:tcPr>
            <w:tcW w:w="1532" w:type="pct"/>
            <w:tcBorders>
              <w:top w:val="nil"/>
              <w:left w:val="single" w:color="000000" w:sz="8" w:space="0"/>
              <w:bottom w:val="single" w:color="000000" w:sz="8" w:space="0"/>
              <w:right w:val="single" w:color="000000" w:sz="8" w:space="0"/>
            </w:tcBorders>
            <w:shd w:val="clear" w:color="auto" w:fill="auto"/>
          </w:tcPr>
          <w:p w14:paraId="3BEF06E1">
            <w:pPr>
              <w:widowControl/>
              <w:jc w:val="center"/>
              <w:textAlignment w:val="top"/>
              <w:rPr>
                <w:rFonts w:ascii="仿宋" w:hAnsi="仿宋" w:eastAsia="仿宋" w:cs="仿宋"/>
                <w:color w:val="000000"/>
                <w:sz w:val="20"/>
                <w:szCs w:val="20"/>
              </w:rPr>
            </w:pPr>
            <w:r>
              <w:rPr>
                <w:rFonts w:hint="eastAsia" w:ascii="仿宋" w:hAnsi="仿宋" w:eastAsia="仿宋" w:cs="仿宋"/>
                <w:color w:val="000000"/>
                <w:kern w:val="0"/>
                <w:sz w:val="20"/>
                <w:szCs w:val="20"/>
              </w:rPr>
              <w:t>100.00%</w:t>
            </w:r>
          </w:p>
        </w:tc>
      </w:tr>
      <w:tr w14:paraId="5350DE44">
        <w:tblPrEx>
          <w:tblCellMar>
            <w:top w:w="0" w:type="dxa"/>
            <w:left w:w="108" w:type="dxa"/>
            <w:bottom w:w="0" w:type="dxa"/>
            <w:right w:w="108" w:type="dxa"/>
          </w:tblCellMar>
        </w:tblPrEx>
        <w:trPr>
          <w:trHeight w:val="285" w:hRule="atLeast"/>
        </w:trPr>
        <w:tc>
          <w:tcPr>
            <w:tcW w:w="1866" w:type="pct"/>
            <w:gridSpan w:val="2"/>
            <w:tcBorders>
              <w:top w:val="nil"/>
              <w:left w:val="single" w:color="000000" w:sz="8" w:space="0"/>
              <w:bottom w:val="single" w:color="000000" w:sz="8" w:space="0"/>
              <w:right w:val="single" w:color="000000" w:sz="8" w:space="0"/>
            </w:tcBorders>
            <w:shd w:val="clear" w:color="auto" w:fill="auto"/>
          </w:tcPr>
          <w:p w14:paraId="083EC214">
            <w:pPr>
              <w:widowControl/>
              <w:jc w:val="center"/>
              <w:textAlignment w:val="top"/>
              <w:rPr>
                <w:rFonts w:ascii="仿宋" w:hAnsi="仿宋" w:eastAsia="仿宋" w:cs="仿宋"/>
                <w:color w:val="000000"/>
                <w:sz w:val="20"/>
                <w:szCs w:val="20"/>
              </w:rPr>
            </w:pPr>
            <w:r>
              <w:rPr>
                <w:rFonts w:hint="eastAsia" w:ascii="仿宋" w:hAnsi="仿宋" w:eastAsia="仿宋" w:cs="仿宋"/>
                <w:color w:val="000000"/>
                <w:kern w:val="0"/>
                <w:sz w:val="20"/>
                <w:szCs w:val="20"/>
              </w:rPr>
              <w:t>合计</w:t>
            </w:r>
          </w:p>
        </w:tc>
        <w:tc>
          <w:tcPr>
            <w:tcW w:w="1600" w:type="pct"/>
            <w:tcBorders>
              <w:top w:val="nil"/>
              <w:left w:val="single" w:color="000000" w:sz="8" w:space="0"/>
              <w:bottom w:val="single" w:color="000000" w:sz="8" w:space="0"/>
              <w:right w:val="single" w:color="000000" w:sz="8" w:space="0"/>
            </w:tcBorders>
            <w:shd w:val="clear" w:color="auto" w:fill="auto"/>
          </w:tcPr>
          <w:p w14:paraId="13E7118E">
            <w:pPr>
              <w:widowControl/>
              <w:jc w:val="center"/>
              <w:textAlignment w:val="top"/>
              <w:rPr>
                <w:rFonts w:ascii="仿宋" w:hAnsi="仿宋" w:eastAsia="仿宋" w:cs="仿宋"/>
                <w:color w:val="000000"/>
                <w:szCs w:val="21"/>
              </w:rPr>
            </w:pPr>
            <w:r>
              <w:rPr>
                <w:rFonts w:hint="eastAsia" w:ascii="仿宋" w:hAnsi="仿宋" w:eastAsia="仿宋" w:cs="仿宋"/>
                <w:color w:val="000000"/>
                <w:kern w:val="0"/>
                <w:sz w:val="20"/>
                <w:szCs w:val="20"/>
              </w:rPr>
              <w:t>100.00%</w:t>
            </w:r>
          </w:p>
        </w:tc>
        <w:tc>
          <w:tcPr>
            <w:tcW w:w="1532" w:type="pct"/>
            <w:tcBorders>
              <w:top w:val="nil"/>
              <w:left w:val="single" w:color="000000" w:sz="8" w:space="0"/>
              <w:bottom w:val="single" w:color="000000" w:sz="8" w:space="0"/>
              <w:right w:val="single" w:color="000000" w:sz="8" w:space="0"/>
            </w:tcBorders>
            <w:shd w:val="clear" w:color="auto" w:fill="auto"/>
          </w:tcPr>
          <w:p w14:paraId="1EFBEFE9">
            <w:pPr>
              <w:widowControl/>
              <w:jc w:val="center"/>
              <w:textAlignment w:val="top"/>
              <w:rPr>
                <w:rFonts w:ascii="仿宋" w:hAnsi="仿宋" w:eastAsia="仿宋" w:cs="仿宋"/>
                <w:color w:val="000000"/>
                <w:sz w:val="20"/>
                <w:szCs w:val="20"/>
              </w:rPr>
            </w:pPr>
            <w:r>
              <w:rPr>
                <w:rFonts w:hint="eastAsia" w:ascii="仿宋" w:hAnsi="仿宋" w:eastAsia="仿宋" w:cs="仿宋"/>
                <w:color w:val="000000"/>
                <w:kern w:val="0"/>
                <w:sz w:val="20"/>
                <w:szCs w:val="20"/>
              </w:rPr>
              <w:t>100.00%</w:t>
            </w:r>
          </w:p>
        </w:tc>
      </w:tr>
    </w:tbl>
    <w:p w14:paraId="5C138EE6">
      <w:pPr>
        <w:rPr>
          <w:rFonts w:ascii="仿宋" w:hAnsi="仿宋" w:eastAsia="仿宋"/>
          <w:sz w:val="24"/>
          <w:szCs w:val="24"/>
        </w:rPr>
      </w:pPr>
      <w:r>
        <w:rPr>
          <w:rFonts w:ascii="仿宋" w:hAnsi="仿宋" w:eastAsia="仿宋"/>
          <w:sz w:val="24"/>
          <w:szCs w:val="24"/>
        </w:rPr>
        <w:br w:type="page"/>
      </w:r>
    </w:p>
    <w:p w14:paraId="56770353">
      <w:pPr>
        <w:tabs>
          <w:tab w:val="left" w:pos="0"/>
        </w:tabs>
        <w:outlineLvl w:val="1"/>
        <w:rPr>
          <w:rFonts w:ascii="仿宋" w:hAnsi="仿宋" w:eastAsia="仿宋" w:cs="Times New Roman"/>
          <w:b/>
          <w:sz w:val="24"/>
          <w:szCs w:val="30"/>
        </w:rPr>
      </w:pPr>
      <w:bookmarkStart w:id="123" w:name="_Toc5400"/>
      <w:bookmarkStart w:id="124" w:name="_Toc14306"/>
      <w:bookmarkStart w:id="125" w:name="_Toc30019"/>
      <w:bookmarkStart w:id="126" w:name="_Toc4814"/>
      <w:bookmarkStart w:id="127" w:name="_Toc31734"/>
      <w:bookmarkStart w:id="128" w:name="_Toc31334"/>
      <w:r>
        <w:rPr>
          <w:rFonts w:hint="eastAsia" w:ascii="仿宋" w:hAnsi="仿宋" w:eastAsia="仿宋" w:cs="Times New Roman"/>
          <w:b/>
          <w:sz w:val="24"/>
          <w:szCs w:val="30"/>
        </w:rPr>
        <w:t>附表2：规划城镇用地平衡表</w:t>
      </w:r>
      <w:bookmarkEnd w:id="123"/>
      <w:bookmarkEnd w:id="124"/>
      <w:bookmarkEnd w:id="125"/>
      <w:bookmarkEnd w:id="126"/>
      <w:bookmarkEnd w:id="127"/>
      <w:bookmarkEnd w:id="128"/>
    </w:p>
    <w:tbl>
      <w:tblPr>
        <w:tblStyle w:val="22"/>
        <w:tblW w:w="4996" w:type="pct"/>
        <w:tblInd w:w="0" w:type="dxa"/>
        <w:tblLayout w:type="autofit"/>
        <w:tblCellMar>
          <w:top w:w="0" w:type="dxa"/>
          <w:left w:w="108" w:type="dxa"/>
          <w:bottom w:w="0" w:type="dxa"/>
          <w:right w:w="108" w:type="dxa"/>
        </w:tblCellMar>
      </w:tblPr>
      <w:tblGrid>
        <w:gridCol w:w="1836"/>
        <w:gridCol w:w="1926"/>
        <w:gridCol w:w="2063"/>
        <w:gridCol w:w="3272"/>
        <w:gridCol w:w="3284"/>
        <w:gridCol w:w="2501"/>
      </w:tblGrid>
      <w:tr w14:paraId="5673536E">
        <w:tblPrEx>
          <w:tblCellMar>
            <w:top w:w="0" w:type="dxa"/>
            <w:left w:w="108" w:type="dxa"/>
            <w:bottom w:w="0" w:type="dxa"/>
            <w:right w:w="108" w:type="dxa"/>
          </w:tblCellMar>
        </w:tblPrEx>
        <w:trPr>
          <w:trHeight w:val="285" w:hRule="atLeast"/>
        </w:trPr>
        <w:tc>
          <w:tcPr>
            <w:tcW w:w="19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7414A">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用地代码</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A9278">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用地名称</w:t>
            </w:r>
          </w:p>
        </w:tc>
        <w:tc>
          <w:tcPr>
            <w:tcW w:w="11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4457C">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面积（公顷）</w:t>
            </w:r>
          </w:p>
        </w:tc>
        <w:tc>
          <w:tcPr>
            <w:tcW w:w="8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1554D">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占城镇用地比例</w:t>
            </w:r>
          </w:p>
        </w:tc>
      </w:tr>
      <w:tr w14:paraId="113D09C8">
        <w:tblPrEx>
          <w:tblCellMar>
            <w:top w:w="0" w:type="dxa"/>
            <w:left w:w="108" w:type="dxa"/>
            <w:bottom w:w="0" w:type="dxa"/>
            <w:right w:w="108" w:type="dxa"/>
          </w:tblCellMar>
        </w:tblPrEx>
        <w:trPr>
          <w:trHeight w:val="285" w:hRule="atLeast"/>
        </w:trPr>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FE03">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一类</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DE28">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二类</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EF9B">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三类</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14:paraId="657E0985">
            <w:pPr>
              <w:widowControl/>
              <w:jc w:val="center"/>
              <w:textAlignment w:val="center"/>
              <w:rPr>
                <w:rFonts w:ascii="仿宋" w:hAnsi="仿宋" w:eastAsia="仿宋" w:cs="仿宋"/>
                <w:color w:val="000000"/>
                <w:kern w:val="0"/>
                <w:szCs w:val="21"/>
              </w:rPr>
            </w:pPr>
          </w:p>
        </w:tc>
        <w:tc>
          <w:tcPr>
            <w:tcW w:w="1103" w:type="pct"/>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14:paraId="70207750">
            <w:pPr>
              <w:widowControl/>
              <w:jc w:val="center"/>
              <w:textAlignment w:val="center"/>
              <w:rPr>
                <w:rFonts w:ascii="仿宋" w:hAnsi="仿宋" w:eastAsia="仿宋" w:cs="仿宋"/>
                <w:color w:val="000000"/>
                <w:kern w:val="0"/>
                <w:szCs w:val="21"/>
              </w:rPr>
            </w:pPr>
          </w:p>
        </w:tc>
        <w:tc>
          <w:tcPr>
            <w:tcW w:w="840" w:type="pct"/>
            <w:vMerge w:val="continue"/>
            <w:tcBorders>
              <w:top w:val="single" w:color="000000" w:sz="4" w:space="0"/>
              <w:left w:val="single" w:color="000000" w:sz="4" w:space="0"/>
              <w:bottom w:val="single" w:color="000000" w:sz="4" w:space="0"/>
              <w:right w:val="single" w:color="000000" w:sz="4" w:space="0"/>
            </w:tcBorders>
            <w:shd w:val="clear" w:color="auto" w:fill="D9D9D9"/>
            <w:vAlign w:val="center"/>
          </w:tcPr>
          <w:p w14:paraId="6EB4B0EF">
            <w:pPr>
              <w:widowControl/>
              <w:jc w:val="center"/>
              <w:textAlignment w:val="center"/>
              <w:rPr>
                <w:rFonts w:ascii="仿宋" w:hAnsi="仿宋" w:eastAsia="仿宋" w:cs="仿宋"/>
                <w:color w:val="000000"/>
                <w:kern w:val="0"/>
                <w:szCs w:val="21"/>
              </w:rPr>
            </w:pPr>
          </w:p>
        </w:tc>
      </w:tr>
      <w:tr w14:paraId="7CAB3B57">
        <w:tblPrEx>
          <w:tblCellMar>
            <w:top w:w="0" w:type="dxa"/>
            <w:left w:w="108" w:type="dxa"/>
            <w:bottom w:w="0" w:type="dxa"/>
            <w:right w:w="108" w:type="dxa"/>
          </w:tblCellMar>
        </w:tblPrEx>
        <w:trPr>
          <w:trHeight w:val="500" w:hRule="atLeast"/>
        </w:trPr>
        <w:tc>
          <w:tcPr>
            <w:tcW w:w="6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853A5">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8</w:t>
            </w:r>
          </w:p>
        </w:tc>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8C0E0C">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公共管理与公共服务用地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3218">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1.2501</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384D">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1.42%</w:t>
            </w:r>
          </w:p>
        </w:tc>
      </w:tr>
      <w:tr w14:paraId="27E74129">
        <w:tblPrEx>
          <w:tblCellMar>
            <w:top w:w="0" w:type="dxa"/>
            <w:left w:w="108" w:type="dxa"/>
            <w:bottom w:w="0" w:type="dxa"/>
            <w:right w:w="108" w:type="dxa"/>
          </w:tblCellMar>
        </w:tblPrEx>
        <w:trPr>
          <w:trHeight w:val="500"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A0146">
            <w:pPr>
              <w:widowControl/>
              <w:jc w:val="center"/>
              <w:textAlignment w:val="center"/>
              <w:rPr>
                <w:rFonts w:ascii="仿宋" w:hAnsi="仿宋" w:eastAsia="仿宋" w:cs="仿宋"/>
                <w:color w:val="000000"/>
                <w:kern w:val="0"/>
                <w:szCs w:val="21"/>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60F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0801</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96CF">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774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机关团体用地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A0FDA">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1.2501</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033D">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1.42%</w:t>
            </w:r>
          </w:p>
        </w:tc>
      </w:tr>
      <w:tr w14:paraId="22BC6768">
        <w:tblPrEx>
          <w:tblCellMar>
            <w:top w:w="0" w:type="dxa"/>
            <w:left w:w="108" w:type="dxa"/>
            <w:bottom w:w="0" w:type="dxa"/>
            <w:right w:w="108" w:type="dxa"/>
          </w:tblCellMar>
        </w:tblPrEx>
        <w:trPr>
          <w:trHeight w:val="285" w:hRule="atLeast"/>
        </w:trPr>
        <w:tc>
          <w:tcPr>
            <w:tcW w:w="6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0F98C">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77181">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工矿用地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E2B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70.3692</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4B4B2">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79.94%</w:t>
            </w:r>
          </w:p>
        </w:tc>
      </w:tr>
      <w:tr w14:paraId="0A5DF28D">
        <w:tblPrEx>
          <w:tblCellMar>
            <w:top w:w="0" w:type="dxa"/>
            <w:left w:w="108" w:type="dxa"/>
            <w:bottom w:w="0" w:type="dxa"/>
            <w:right w:w="108" w:type="dxa"/>
          </w:tblCellMar>
        </w:tblPrEx>
        <w:trPr>
          <w:trHeight w:val="285"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8B6B9">
            <w:pPr>
              <w:widowControl/>
              <w:jc w:val="center"/>
              <w:textAlignment w:val="center"/>
              <w:rPr>
                <w:rFonts w:ascii="仿宋" w:hAnsi="仿宋" w:eastAsia="仿宋" w:cs="仿宋"/>
                <w:color w:val="000000"/>
                <w:kern w:val="0"/>
                <w:szCs w:val="21"/>
              </w:rPr>
            </w:pP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601A5">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1001</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CED3">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F0A0C">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工业用地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EC5B">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70.3692</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4405">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79.94%</w:t>
            </w:r>
          </w:p>
        </w:tc>
      </w:tr>
      <w:tr w14:paraId="633E7123">
        <w:tblPrEx>
          <w:tblCellMar>
            <w:top w:w="0" w:type="dxa"/>
            <w:left w:w="108" w:type="dxa"/>
            <w:bottom w:w="0" w:type="dxa"/>
            <w:right w:w="108" w:type="dxa"/>
          </w:tblCellMar>
        </w:tblPrEx>
        <w:trPr>
          <w:trHeight w:val="285"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6E382">
            <w:pPr>
              <w:widowControl/>
              <w:jc w:val="center"/>
              <w:textAlignment w:val="center"/>
              <w:rPr>
                <w:rFonts w:ascii="仿宋" w:hAnsi="仿宋" w:eastAsia="仿宋" w:cs="仿宋"/>
                <w:color w:val="000000"/>
                <w:kern w:val="0"/>
                <w:szCs w:val="21"/>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DF428">
            <w:pPr>
              <w:widowControl/>
              <w:jc w:val="center"/>
              <w:textAlignment w:val="center"/>
              <w:rPr>
                <w:rFonts w:ascii="仿宋" w:hAnsi="仿宋" w:eastAsia="仿宋" w:cs="仿宋"/>
                <w:color w:val="000000"/>
                <w:kern w:val="0"/>
                <w:szCs w:val="21"/>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76D89">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100103</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DDAE">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三类工业用地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0722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70.3692</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8509">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79.94%</w:t>
            </w:r>
          </w:p>
        </w:tc>
      </w:tr>
      <w:tr w14:paraId="4BFFF09E">
        <w:tblPrEx>
          <w:tblCellMar>
            <w:top w:w="0" w:type="dxa"/>
            <w:left w:w="108" w:type="dxa"/>
            <w:bottom w:w="0" w:type="dxa"/>
            <w:right w:w="108" w:type="dxa"/>
          </w:tblCellMar>
        </w:tblPrEx>
        <w:trPr>
          <w:trHeight w:val="315" w:hRule="atLeast"/>
        </w:trPr>
        <w:tc>
          <w:tcPr>
            <w:tcW w:w="6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951D1">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12</w:t>
            </w:r>
          </w:p>
        </w:tc>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EF7A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交通运输用地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EFC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5.6806</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AED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6.45%</w:t>
            </w:r>
          </w:p>
        </w:tc>
      </w:tr>
      <w:tr w14:paraId="2A651A37">
        <w:tblPrEx>
          <w:tblCellMar>
            <w:top w:w="0" w:type="dxa"/>
            <w:left w:w="108" w:type="dxa"/>
            <w:bottom w:w="0" w:type="dxa"/>
            <w:right w:w="108" w:type="dxa"/>
          </w:tblCellMar>
        </w:tblPrEx>
        <w:trPr>
          <w:trHeight w:val="285"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D2D39">
            <w:pPr>
              <w:widowControl/>
              <w:jc w:val="center"/>
              <w:textAlignment w:val="center"/>
              <w:rPr>
                <w:rFonts w:ascii="仿宋" w:hAnsi="仿宋" w:eastAsia="仿宋" w:cs="仿宋"/>
                <w:color w:val="000000"/>
                <w:kern w:val="0"/>
                <w:szCs w:val="21"/>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2F46A">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1207</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2DE2">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81A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城镇村道路用地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C2DB">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5.0594</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53F8">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5.75%</w:t>
            </w:r>
          </w:p>
        </w:tc>
      </w:tr>
      <w:tr w14:paraId="32B57386">
        <w:tblPrEx>
          <w:tblCellMar>
            <w:top w:w="0" w:type="dxa"/>
            <w:left w:w="108" w:type="dxa"/>
            <w:bottom w:w="0" w:type="dxa"/>
            <w:right w:w="108" w:type="dxa"/>
          </w:tblCellMar>
        </w:tblPrEx>
        <w:trPr>
          <w:trHeight w:val="600"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4B264">
            <w:pPr>
              <w:widowControl/>
              <w:jc w:val="center"/>
              <w:textAlignment w:val="center"/>
              <w:rPr>
                <w:rFonts w:ascii="仿宋" w:hAnsi="仿宋" w:eastAsia="仿宋" w:cs="仿宋"/>
                <w:color w:val="000000"/>
                <w:kern w:val="0"/>
                <w:szCs w:val="21"/>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DF76">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1209</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2D86">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908C4">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其他交通设施用地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E0E7">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0.6212</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A8B0">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0.71%</w:t>
            </w:r>
          </w:p>
        </w:tc>
      </w:tr>
      <w:tr w14:paraId="164D3AA3">
        <w:tblPrEx>
          <w:tblCellMar>
            <w:top w:w="0" w:type="dxa"/>
            <w:left w:w="108" w:type="dxa"/>
            <w:bottom w:w="0" w:type="dxa"/>
            <w:right w:w="108" w:type="dxa"/>
          </w:tblCellMar>
        </w:tblPrEx>
        <w:trPr>
          <w:trHeight w:val="285" w:hRule="atLeast"/>
        </w:trPr>
        <w:tc>
          <w:tcPr>
            <w:tcW w:w="6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59338">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13</w:t>
            </w:r>
          </w:p>
        </w:tc>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AD98E">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公用设施用地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1DA37">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0.9314</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F66F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1.06%</w:t>
            </w:r>
          </w:p>
        </w:tc>
      </w:tr>
      <w:tr w14:paraId="075D2302">
        <w:tblPrEx>
          <w:tblCellMar>
            <w:top w:w="0" w:type="dxa"/>
            <w:left w:w="108" w:type="dxa"/>
            <w:bottom w:w="0" w:type="dxa"/>
            <w:right w:w="108" w:type="dxa"/>
          </w:tblCellMar>
        </w:tblPrEx>
        <w:trPr>
          <w:trHeight w:val="285"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16A65">
            <w:pPr>
              <w:widowControl/>
              <w:jc w:val="center"/>
              <w:textAlignment w:val="center"/>
              <w:rPr>
                <w:rFonts w:ascii="仿宋" w:hAnsi="仿宋" w:eastAsia="仿宋" w:cs="仿宋"/>
                <w:color w:val="000000"/>
                <w:kern w:val="0"/>
                <w:szCs w:val="21"/>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3F60">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1304</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7E6E">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01E5">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供燃气用地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9D9E">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0.9314</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1122">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1.06%</w:t>
            </w:r>
          </w:p>
        </w:tc>
      </w:tr>
      <w:tr w14:paraId="0E0D1B3C">
        <w:tblPrEx>
          <w:tblCellMar>
            <w:top w:w="0" w:type="dxa"/>
            <w:left w:w="108" w:type="dxa"/>
            <w:bottom w:w="0" w:type="dxa"/>
            <w:right w:w="108" w:type="dxa"/>
          </w:tblCellMar>
        </w:tblPrEx>
        <w:trPr>
          <w:trHeight w:val="285" w:hRule="atLeast"/>
        </w:trPr>
        <w:tc>
          <w:tcPr>
            <w:tcW w:w="6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C2179">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14</w:t>
            </w:r>
          </w:p>
        </w:tc>
        <w:tc>
          <w:tcPr>
            <w:tcW w:w="24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676D0">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绿地与开敞空间用地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B2FC">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9.7943</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48AB">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11.13%</w:t>
            </w:r>
          </w:p>
        </w:tc>
      </w:tr>
      <w:tr w14:paraId="11EDDCA1">
        <w:tblPrEx>
          <w:tblCellMar>
            <w:top w:w="0" w:type="dxa"/>
            <w:left w:w="108" w:type="dxa"/>
            <w:bottom w:w="0" w:type="dxa"/>
            <w:right w:w="108" w:type="dxa"/>
          </w:tblCellMar>
        </w:tblPrEx>
        <w:trPr>
          <w:trHeight w:val="285" w:hRule="atLeast"/>
        </w:trPr>
        <w:tc>
          <w:tcPr>
            <w:tcW w:w="6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004EC">
            <w:pPr>
              <w:widowControl/>
              <w:jc w:val="center"/>
              <w:textAlignment w:val="center"/>
              <w:rPr>
                <w:rFonts w:ascii="仿宋" w:hAnsi="仿宋" w:eastAsia="仿宋" w:cs="仿宋"/>
                <w:color w:val="000000"/>
                <w:kern w:val="0"/>
                <w:szCs w:val="21"/>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7AC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1402</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86EE">
            <w:pPr>
              <w:widowControl/>
              <w:jc w:val="center"/>
              <w:textAlignment w:val="center"/>
              <w:rPr>
                <w:rFonts w:ascii="仿宋" w:hAnsi="仿宋" w:eastAsia="仿宋" w:cs="仿宋"/>
                <w:color w:val="000000"/>
                <w:kern w:val="0"/>
                <w:szCs w:val="21"/>
              </w:rPr>
            </w:pP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0F6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防护绿地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269C">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9.7943</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9056">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11.13%</w:t>
            </w:r>
          </w:p>
        </w:tc>
      </w:tr>
      <w:tr w14:paraId="4B0B31F7">
        <w:tblPrEx>
          <w:tblCellMar>
            <w:top w:w="0" w:type="dxa"/>
            <w:left w:w="108" w:type="dxa"/>
            <w:bottom w:w="0" w:type="dxa"/>
            <w:right w:w="108" w:type="dxa"/>
          </w:tblCellMar>
        </w:tblPrEx>
        <w:trPr>
          <w:trHeight w:val="285" w:hRule="atLeast"/>
        </w:trPr>
        <w:tc>
          <w:tcPr>
            <w:tcW w:w="3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0873FF">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城镇用地</w:t>
            </w:r>
          </w:p>
        </w:tc>
        <w:tc>
          <w:tcPr>
            <w:tcW w:w="11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BC71">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88.0256</w:t>
            </w:r>
          </w:p>
        </w:tc>
        <w:tc>
          <w:tcPr>
            <w:tcW w:w="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59281">
            <w:pPr>
              <w:widowControl/>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100.00%</w:t>
            </w:r>
          </w:p>
        </w:tc>
      </w:tr>
    </w:tbl>
    <w:p w14:paraId="21A82E34">
      <w:pPr>
        <w:rPr>
          <w:rFonts w:ascii="仿宋" w:hAnsi="仿宋" w:eastAsia="仿宋" w:cs="Times New Roman"/>
          <w:bCs/>
          <w:sz w:val="24"/>
          <w:szCs w:val="30"/>
        </w:rPr>
      </w:pPr>
      <w:r>
        <w:rPr>
          <w:rFonts w:ascii="仿宋" w:hAnsi="仿宋" w:eastAsia="仿宋" w:cs="Times New Roman"/>
          <w:bCs/>
          <w:sz w:val="24"/>
          <w:szCs w:val="30"/>
        </w:rPr>
        <w:br w:type="page"/>
      </w:r>
    </w:p>
    <w:p w14:paraId="0D2DF3B3">
      <w:pPr>
        <w:tabs>
          <w:tab w:val="left" w:pos="0"/>
        </w:tabs>
        <w:rPr>
          <w:rFonts w:ascii="仿宋" w:hAnsi="仿宋" w:eastAsia="仿宋" w:cs="Times New Roman"/>
          <w:bCs/>
          <w:sz w:val="24"/>
          <w:szCs w:val="30"/>
        </w:rPr>
      </w:pPr>
    </w:p>
    <w:p w14:paraId="3ADF8467">
      <w:pPr>
        <w:tabs>
          <w:tab w:val="left" w:pos="0"/>
        </w:tabs>
        <w:outlineLvl w:val="1"/>
        <w:rPr>
          <w:rFonts w:ascii="仿宋" w:hAnsi="仿宋" w:eastAsia="仿宋" w:cs="Times New Roman"/>
          <w:b/>
          <w:sz w:val="24"/>
          <w:szCs w:val="30"/>
        </w:rPr>
      </w:pPr>
      <w:bookmarkStart w:id="129" w:name="_Toc9286"/>
      <w:bookmarkStart w:id="130" w:name="_Toc16186"/>
      <w:bookmarkStart w:id="131" w:name="_Toc15572"/>
      <w:bookmarkStart w:id="132" w:name="_Toc224"/>
      <w:bookmarkStart w:id="133" w:name="_Toc25015"/>
      <w:bookmarkStart w:id="134" w:name="_Toc18888"/>
      <w:r>
        <w:rPr>
          <w:rFonts w:hint="eastAsia" w:ascii="仿宋" w:hAnsi="仿宋" w:eastAsia="仿宋" w:cs="Times New Roman"/>
          <w:b/>
          <w:sz w:val="24"/>
          <w:szCs w:val="30"/>
        </w:rPr>
        <w:t>附表3：公共服务与公用设施配置一览表</w:t>
      </w:r>
      <w:bookmarkEnd w:id="129"/>
      <w:bookmarkEnd w:id="130"/>
      <w:bookmarkEnd w:id="131"/>
      <w:bookmarkEnd w:id="132"/>
      <w:bookmarkEnd w:id="133"/>
      <w:bookmarkEnd w:id="134"/>
    </w:p>
    <w:tbl>
      <w:tblPr>
        <w:tblStyle w:val="22"/>
        <w:tblW w:w="49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849"/>
        <w:gridCol w:w="2847"/>
        <w:gridCol w:w="2064"/>
        <w:gridCol w:w="1750"/>
        <w:gridCol w:w="3216"/>
      </w:tblGrid>
      <w:tr w14:paraId="3B59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blHeader/>
        </w:trPr>
        <w:tc>
          <w:tcPr>
            <w:tcW w:w="315" w:type="pct"/>
            <w:vAlign w:val="center"/>
          </w:tcPr>
          <w:p w14:paraId="1ACEFC96">
            <w:pPr>
              <w:jc w:val="center"/>
              <w:rPr>
                <w:rFonts w:ascii="仿宋" w:hAnsi="仿宋" w:eastAsia="仿宋" w:cs="仿宋"/>
                <w:b/>
                <w:bCs/>
                <w:sz w:val="20"/>
                <w:szCs w:val="20"/>
              </w:rPr>
            </w:pPr>
            <w:bookmarkStart w:id="135" w:name="_Hlk145008351"/>
            <w:r>
              <w:rPr>
                <w:rFonts w:hint="eastAsia" w:ascii="仿宋" w:hAnsi="仿宋" w:eastAsia="仿宋" w:cs="仿宋"/>
                <w:b/>
                <w:bCs/>
                <w:sz w:val="20"/>
                <w:szCs w:val="20"/>
              </w:rPr>
              <w:t>序号</w:t>
            </w:r>
          </w:p>
        </w:tc>
        <w:tc>
          <w:tcPr>
            <w:tcW w:w="1313" w:type="pct"/>
            <w:vAlign w:val="center"/>
          </w:tcPr>
          <w:p w14:paraId="181AEE72">
            <w:pPr>
              <w:jc w:val="center"/>
              <w:rPr>
                <w:rFonts w:ascii="仿宋" w:hAnsi="仿宋" w:eastAsia="仿宋" w:cs="仿宋"/>
                <w:b/>
                <w:bCs/>
                <w:sz w:val="20"/>
                <w:szCs w:val="20"/>
              </w:rPr>
            </w:pPr>
            <w:r>
              <w:rPr>
                <w:rFonts w:hint="eastAsia" w:ascii="仿宋" w:hAnsi="仿宋" w:eastAsia="仿宋" w:cs="仿宋"/>
                <w:b/>
                <w:bCs/>
                <w:sz w:val="20"/>
                <w:szCs w:val="20"/>
              </w:rPr>
              <w:t>项目</w:t>
            </w:r>
          </w:p>
        </w:tc>
        <w:tc>
          <w:tcPr>
            <w:tcW w:w="971" w:type="pct"/>
            <w:vAlign w:val="center"/>
          </w:tcPr>
          <w:p w14:paraId="5ADD5112">
            <w:pPr>
              <w:jc w:val="center"/>
              <w:rPr>
                <w:rFonts w:ascii="仿宋" w:hAnsi="仿宋" w:eastAsia="仿宋" w:cs="仿宋"/>
                <w:b/>
                <w:bCs/>
                <w:sz w:val="20"/>
                <w:szCs w:val="20"/>
              </w:rPr>
            </w:pPr>
            <w:r>
              <w:rPr>
                <w:rFonts w:hint="eastAsia" w:ascii="仿宋" w:hAnsi="仿宋" w:eastAsia="仿宋" w:cs="仿宋"/>
                <w:b/>
                <w:bCs/>
                <w:sz w:val="20"/>
                <w:szCs w:val="20"/>
              </w:rPr>
              <w:t>用地面积（m</w:t>
            </w:r>
            <w:r>
              <w:rPr>
                <w:rFonts w:hint="eastAsia" w:ascii="仿宋" w:hAnsi="仿宋" w:eastAsia="仿宋" w:cs="仿宋"/>
                <w:b/>
                <w:bCs/>
                <w:sz w:val="20"/>
                <w:szCs w:val="20"/>
                <w:vertAlign w:val="superscript"/>
              </w:rPr>
              <w:t>2</w:t>
            </w:r>
            <w:r>
              <w:rPr>
                <w:rFonts w:hint="eastAsia" w:ascii="仿宋" w:hAnsi="仿宋" w:eastAsia="仿宋" w:cs="仿宋"/>
                <w:b/>
                <w:bCs/>
                <w:sz w:val="20"/>
                <w:szCs w:val="20"/>
              </w:rPr>
              <w:t>）</w:t>
            </w:r>
          </w:p>
        </w:tc>
        <w:tc>
          <w:tcPr>
            <w:tcW w:w="704" w:type="pct"/>
            <w:vAlign w:val="center"/>
          </w:tcPr>
          <w:p w14:paraId="07376190">
            <w:pPr>
              <w:jc w:val="center"/>
              <w:rPr>
                <w:rFonts w:ascii="仿宋" w:hAnsi="仿宋" w:eastAsia="仿宋" w:cs="仿宋"/>
                <w:b/>
                <w:bCs/>
                <w:sz w:val="20"/>
                <w:szCs w:val="20"/>
              </w:rPr>
            </w:pPr>
            <w:r>
              <w:rPr>
                <w:rFonts w:hint="eastAsia" w:ascii="仿宋" w:hAnsi="仿宋" w:eastAsia="仿宋" w:cs="仿宋"/>
                <w:b/>
                <w:bCs/>
                <w:sz w:val="20"/>
                <w:szCs w:val="20"/>
              </w:rPr>
              <w:t>建设面积（m</w:t>
            </w:r>
            <w:r>
              <w:rPr>
                <w:rFonts w:hint="eastAsia" w:ascii="仿宋" w:hAnsi="仿宋" w:eastAsia="仿宋" w:cs="仿宋"/>
                <w:b/>
                <w:bCs/>
                <w:sz w:val="20"/>
                <w:szCs w:val="20"/>
                <w:vertAlign w:val="superscript"/>
              </w:rPr>
              <w:t>2</w:t>
            </w:r>
            <w:r>
              <w:rPr>
                <w:rFonts w:hint="eastAsia" w:ascii="仿宋" w:hAnsi="仿宋" w:eastAsia="仿宋" w:cs="仿宋"/>
                <w:b/>
                <w:bCs/>
                <w:sz w:val="20"/>
                <w:szCs w:val="20"/>
              </w:rPr>
              <w:t>）</w:t>
            </w:r>
          </w:p>
        </w:tc>
        <w:tc>
          <w:tcPr>
            <w:tcW w:w="597" w:type="pct"/>
            <w:vAlign w:val="center"/>
          </w:tcPr>
          <w:p w14:paraId="7B51C7F4">
            <w:pPr>
              <w:jc w:val="center"/>
              <w:rPr>
                <w:rFonts w:ascii="仿宋" w:hAnsi="仿宋" w:eastAsia="仿宋" w:cs="仿宋"/>
                <w:b/>
                <w:bCs/>
                <w:sz w:val="20"/>
                <w:szCs w:val="20"/>
              </w:rPr>
            </w:pPr>
            <w:r>
              <w:rPr>
                <w:rFonts w:hint="eastAsia" w:ascii="仿宋" w:hAnsi="仿宋" w:eastAsia="仿宋" w:cs="仿宋"/>
                <w:b/>
                <w:bCs/>
                <w:sz w:val="20"/>
                <w:szCs w:val="20"/>
              </w:rPr>
              <w:t>规划数量</w:t>
            </w:r>
          </w:p>
        </w:tc>
        <w:tc>
          <w:tcPr>
            <w:tcW w:w="1097" w:type="pct"/>
            <w:vAlign w:val="center"/>
          </w:tcPr>
          <w:p w14:paraId="7296A66F">
            <w:pPr>
              <w:jc w:val="center"/>
              <w:rPr>
                <w:rFonts w:ascii="仿宋" w:hAnsi="仿宋" w:eastAsia="仿宋" w:cs="仿宋"/>
                <w:b/>
                <w:bCs/>
                <w:sz w:val="20"/>
                <w:szCs w:val="20"/>
              </w:rPr>
            </w:pPr>
            <w:r>
              <w:rPr>
                <w:rFonts w:hint="eastAsia" w:ascii="仿宋" w:hAnsi="仿宋" w:eastAsia="仿宋" w:cs="仿宋"/>
                <w:b/>
                <w:bCs/>
                <w:sz w:val="20"/>
                <w:szCs w:val="20"/>
              </w:rPr>
              <w:t>备注</w:t>
            </w:r>
          </w:p>
        </w:tc>
      </w:tr>
      <w:tr w14:paraId="39A2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15" w:type="pct"/>
            <w:vAlign w:val="center"/>
          </w:tcPr>
          <w:p w14:paraId="5E8D7BC8">
            <w:pPr>
              <w:jc w:val="center"/>
              <w:rPr>
                <w:rFonts w:ascii="仿宋" w:hAnsi="仿宋" w:eastAsia="仿宋" w:cs="仿宋"/>
                <w:sz w:val="20"/>
                <w:szCs w:val="20"/>
              </w:rPr>
            </w:pPr>
            <w:r>
              <w:rPr>
                <w:rFonts w:hint="eastAsia" w:ascii="仿宋" w:hAnsi="仿宋" w:eastAsia="仿宋" w:cs="仿宋"/>
                <w:sz w:val="20"/>
                <w:szCs w:val="20"/>
              </w:rPr>
              <w:t>1</w:t>
            </w:r>
          </w:p>
        </w:tc>
        <w:tc>
          <w:tcPr>
            <w:tcW w:w="1313" w:type="pct"/>
            <w:vAlign w:val="center"/>
          </w:tcPr>
          <w:p w14:paraId="5961E328">
            <w:pPr>
              <w:jc w:val="center"/>
              <w:rPr>
                <w:rFonts w:ascii="仿宋" w:hAnsi="仿宋" w:eastAsia="仿宋" w:cs="仿宋"/>
                <w:sz w:val="20"/>
                <w:szCs w:val="20"/>
              </w:rPr>
            </w:pPr>
            <w:r>
              <w:rPr>
                <w:rFonts w:hint="eastAsia" w:ascii="仿宋" w:hAnsi="仿宋" w:eastAsia="仿宋" w:cs="仿宋"/>
                <w:sz w:val="20"/>
                <w:szCs w:val="20"/>
              </w:rPr>
              <w:t>办公楼</w:t>
            </w:r>
          </w:p>
        </w:tc>
        <w:tc>
          <w:tcPr>
            <w:tcW w:w="971" w:type="pct"/>
            <w:vAlign w:val="center"/>
          </w:tcPr>
          <w:p w14:paraId="3CBB7697">
            <w:pPr>
              <w:jc w:val="center"/>
              <w:rPr>
                <w:rFonts w:ascii="仿宋" w:hAnsi="仿宋" w:eastAsia="仿宋" w:cs="仿宋"/>
                <w:sz w:val="20"/>
                <w:szCs w:val="20"/>
              </w:rPr>
            </w:pPr>
            <w:r>
              <w:rPr>
                <w:rFonts w:ascii="仿宋" w:hAnsi="仿宋" w:eastAsia="仿宋" w:cs="仿宋"/>
                <w:sz w:val="20"/>
                <w:szCs w:val="20"/>
              </w:rPr>
              <w:t>14402</w:t>
            </w:r>
          </w:p>
        </w:tc>
        <w:tc>
          <w:tcPr>
            <w:tcW w:w="704" w:type="pct"/>
            <w:vAlign w:val="center"/>
          </w:tcPr>
          <w:p w14:paraId="05DC12CA">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419EF2ED">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65E99990">
            <w:pPr>
              <w:jc w:val="center"/>
              <w:rPr>
                <w:rFonts w:ascii="仿宋" w:hAnsi="仿宋" w:eastAsia="仿宋" w:cs="仿宋"/>
                <w:sz w:val="20"/>
                <w:szCs w:val="20"/>
              </w:rPr>
            </w:pPr>
          </w:p>
        </w:tc>
      </w:tr>
      <w:tr w14:paraId="2B52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15" w:type="pct"/>
            <w:vAlign w:val="center"/>
          </w:tcPr>
          <w:p w14:paraId="4CFDC298">
            <w:pPr>
              <w:jc w:val="center"/>
              <w:rPr>
                <w:rFonts w:ascii="仿宋" w:hAnsi="仿宋" w:eastAsia="仿宋" w:cs="仿宋"/>
                <w:sz w:val="20"/>
                <w:szCs w:val="20"/>
              </w:rPr>
            </w:pPr>
            <w:r>
              <w:rPr>
                <w:rFonts w:hint="eastAsia" w:ascii="仿宋" w:hAnsi="仿宋" w:eastAsia="仿宋" w:cs="仿宋"/>
                <w:sz w:val="20"/>
                <w:szCs w:val="20"/>
              </w:rPr>
              <w:t>2</w:t>
            </w:r>
          </w:p>
        </w:tc>
        <w:tc>
          <w:tcPr>
            <w:tcW w:w="1313" w:type="pct"/>
            <w:vAlign w:val="center"/>
          </w:tcPr>
          <w:p w14:paraId="78BD4E7D">
            <w:pPr>
              <w:jc w:val="center"/>
              <w:rPr>
                <w:rFonts w:ascii="仿宋" w:hAnsi="仿宋" w:eastAsia="仿宋" w:cs="仿宋"/>
                <w:sz w:val="20"/>
                <w:szCs w:val="20"/>
              </w:rPr>
            </w:pPr>
            <w:r>
              <w:rPr>
                <w:rFonts w:hint="eastAsia" w:ascii="仿宋" w:hAnsi="仿宋" w:eastAsia="仿宋" w:cs="仿宋"/>
                <w:sz w:val="20"/>
                <w:szCs w:val="20"/>
              </w:rPr>
              <w:t>安全填埋场</w:t>
            </w:r>
          </w:p>
        </w:tc>
        <w:tc>
          <w:tcPr>
            <w:tcW w:w="971" w:type="pct"/>
            <w:vAlign w:val="center"/>
          </w:tcPr>
          <w:p w14:paraId="417C456E">
            <w:pPr>
              <w:jc w:val="center"/>
              <w:rPr>
                <w:rFonts w:ascii="仿宋" w:hAnsi="仿宋" w:eastAsia="仿宋" w:cs="仿宋"/>
                <w:sz w:val="20"/>
                <w:szCs w:val="20"/>
              </w:rPr>
            </w:pPr>
            <w:r>
              <w:rPr>
                <w:rFonts w:ascii="仿宋" w:hAnsi="仿宋" w:eastAsia="仿宋" w:cs="仿宋"/>
                <w:sz w:val="20"/>
                <w:szCs w:val="20"/>
              </w:rPr>
              <w:t>93341</w:t>
            </w:r>
          </w:p>
        </w:tc>
        <w:tc>
          <w:tcPr>
            <w:tcW w:w="704" w:type="pct"/>
            <w:vAlign w:val="center"/>
          </w:tcPr>
          <w:p w14:paraId="614D72E7">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3E0459D2">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1817A076">
            <w:pPr>
              <w:jc w:val="center"/>
              <w:rPr>
                <w:rFonts w:ascii="仿宋" w:hAnsi="仿宋" w:eastAsia="仿宋" w:cs="仿宋"/>
                <w:sz w:val="20"/>
                <w:szCs w:val="20"/>
              </w:rPr>
            </w:pPr>
          </w:p>
        </w:tc>
      </w:tr>
      <w:tr w14:paraId="5547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4FCE288A">
            <w:pPr>
              <w:jc w:val="center"/>
              <w:rPr>
                <w:rFonts w:ascii="仿宋" w:hAnsi="仿宋" w:eastAsia="仿宋" w:cs="仿宋"/>
                <w:sz w:val="20"/>
                <w:szCs w:val="20"/>
              </w:rPr>
            </w:pPr>
            <w:r>
              <w:rPr>
                <w:rFonts w:hint="eastAsia" w:ascii="仿宋" w:hAnsi="仿宋" w:eastAsia="仿宋" w:cs="仿宋"/>
                <w:sz w:val="20"/>
                <w:szCs w:val="20"/>
              </w:rPr>
              <w:t>3</w:t>
            </w:r>
          </w:p>
        </w:tc>
        <w:tc>
          <w:tcPr>
            <w:tcW w:w="1313" w:type="pct"/>
            <w:vAlign w:val="center"/>
          </w:tcPr>
          <w:p w14:paraId="05D50F17">
            <w:pPr>
              <w:jc w:val="center"/>
              <w:rPr>
                <w:rFonts w:ascii="仿宋" w:hAnsi="仿宋" w:eastAsia="仿宋" w:cs="仿宋"/>
                <w:sz w:val="20"/>
                <w:szCs w:val="20"/>
              </w:rPr>
            </w:pPr>
            <w:r>
              <w:rPr>
                <w:rFonts w:hint="eastAsia" w:ascii="仿宋" w:hAnsi="仿宋" w:eastAsia="仿宋" w:cs="仿宋"/>
                <w:sz w:val="20"/>
                <w:szCs w:val="20"/>
              </w:rPr>
              <w:t>垃圾转运站</w:t>
            </w:r>
          </w:p>
        </w:tc>
        <w:tc>
          <w:tcPr>
            <w:tcW w:w="971" w:type="pct"/>
            <w:vAlign w:val="center"/>
          </w:tcPr>
          <w:p w14:paraId="285A7BFC">
            <w:pPr>
              <w:jc w:val="center"/>
              <w:rPr>
                <w:rFonts w:ascii="仿宋" w:hAnsi="仿宋" w:eastAsia="仿宋" w:cs="仿宋"/>
                <w:sz w:val="20"/>
                <w:szCs w:val="20"/>
              </w:rPr>
            </w:pPr>
            <w:r>
              <w:rPr>
                <w:rFonts w:hint="eastAsia" w:ascii="仿宋" w:hAnsi="仿宋" w:eastAsia="仿宋" w:cs="仿宋"/>
                <w:sz w:val="20"/>
                <w:szCs w:val="20"/>
              </w:rPr>
              <w:t>500～1000m</w:t>
            </w:r>
            <w:r>
              <w:rPr>
                <w:rFonts w:ascii="仿宋" w:hAnsi="仿宋" w:eastAsia="仿宋" w:cs="仿宋"/>
                <w:sz w:val="20"/>
                <w:szCs w:val="20"/>
              </w:rPr>
              <w:t>²</w:t>
            </w:r>
          </w:p>
        </w:tc>
        <w:tc>
          <w:tcPr>
            <w:tcW w:w="704" w:type="pct"/>
            <w:vAlign w:val="center"/>
          </w:tcPr>
          <w:p w14:paraId="396ED1D7">
            <w:pPr>
              <w:jc w:val="center"/>
              <w:rPr>
                <w:rFonts w:ascii="仿宋" w:hAnsi="仿宋" w:eastAsia="仿宋" w:cs="仿宋"/>
                <w:sz w:val="20"/>
                <w:szCs w:val="20"/>
              </w:rPr>
            </w:pPr>
            <w:r>
              <w:rPr>
                <w:rFonts w:hint="eastAsia" w:ascii="仿宋" w:hAnsi="仿宋" w:eastAsia="仿宋" w:cs="仿宋"/>
                <w:sz w:val="20"/>
                <w:szCs w:val="20"/>
              </w:rPr>
              <w:t>50m</w:t>
            </w:r>
            <w:r>
              <w:rPr>
                <w:rFonts w:ascii="仿宋" w:hAnsi="仿宋" w:eastAsia="仿宋" w:cs="仿宋"/>
                <w:sz w:val="20"/>
                <w:szCs w:val="20"/>
              </w:rPr>
              <w:t>²</w:t>
            </w:r>
          </w:p>
        </w:tc>
        <w:tc>
          <w:tcPr>
            <w:tcW w:w="597" w:type="pct"/>
            <w:vAlign w:val="center"/>
          </w:tcPr>
          <w:p w14:paraId="73A033C7">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30CAFE47">
            <w:pPr>
              <w:jc w:val="center"/>
              <w:rPr>
                <w:rFonts w:ascii="仿宋" w:hAnsi="仿宋" w:eastAsia="仿宋" w:cs="仿宋"/>
                <w:sz w:val="20"/>
                <w:szCs w:val="20"/>
              </w:rPr>
            </w:pPr>
          </w:p>
        </w:tc>
      </w:tr>
      <w:tr w14:paraId="43F3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2CD87C6B">
            <w:pPr>
              <w:jc w:val="center"/>
              <w:rPr>
                <w:rFonts w:ascii="仿宋" w:hAnsi="仿宋" w:eastAsia="仿宋" w:cs="仿宋"/>
                <w:sz w:val="20"/>
                <w:szCs w:val="20"/>
              </w:rPr>
            </w:pPr>
            <w:r>
              <w:rPr>
                <w:rFonts w:hint="eastAsia" w:ascii="仿宋" w:hAnsi="仿宋" w:eastAsia="仿宋" w:cs="仿宋"/>
                <w:sz w:val="20"/>
                <w:szCs w:val="20"/>
              </w:rPr>
              <w:t>4</w:t>
            </w:r>
          </w:p>
        </w:tc>
        <w:tc>
          <w:tcPr>
            <w:tcW w:w="1313" w:type="pct"/>
            <w:vAlign w:val="center"/>
          </w:tcPr>
          <w:p w14:paraId="5F3AE977">
            <w:pPr>
              <w:jc w:val="center"/>
              <w:rPr>
                <w:rFonts w:ascii="仿宋" w:hAnsi="仿宋" w:eastAsia="仿宋" w:cs="仿宋"/>
                <w:sz w:val="20"/>
                <w:szCs w:val="20"/>
              </w:rPr>
            </w:pPr>
            <w:r>
              <w:rPr>
                <w:rFonts w:hint="eastAsia" w:ascii="仿宋" w:hAnsi="仿宋" w:eastAsia="仿宋" w:cs="仿宋"/>
                <w:sz w:val="20"/>
                <w:szCs w:val="20"/>
              </w:rPr>
              <w:t>垃圾收集点</w:t>
            </w:r>
          </w:p>
        </w:tc>
        <w:tc>
          <w:tcPr>
            <w:tcW w:w="971" w:type="pct"/>
            <w:vAlign w:val="center"/>
          </w:tcPr>
          <w:p w14:paraId="44B66EB6">
            <w:pPr>
              <w:jc w:val="center"/>
              <w:rPr>
                <w:rFonts w:ascii="仿宋" w:hAnsi="仿宋" w:eastAsia="仿宋" w:cs="仿宋"/>
                <w:sz w:val="20"/>
                <w:szCs w:val="20"/>
              </w:rPr>
            </w:pPr>
            <w:r>
              <w:rPr>
                <w:rFonts w:hint="eastAsia" w:ascii="仿宋" w:hAnsi="仿宋" w:eastAsia="仿宋" w:cs="仿宋"/>
                <w:sz w:val="20"/>
                <w:szCs w:val="20"/>
              </w:rPr>
              <w:t>10～15m</w:t>
            </w:r>
            <w:r>
              <w:rPr>
                <w:rFonts w:ascii="仿宋" w:hAnsi="仿宋" w:eastAsia="仿宋" w:cs="仿宋"/>
                <w:sz w:val="20"/>
                <w:szCs w:val="20"/>
              </w:rPr>
              <w:t>²</w:t>
            </w:r>
          </w:p>
        </w:tc>
        <w:tc>
          <w:tcPr>
            <w:tcW w:w="704" w:type="pct"/>
            <w:vAlign w:val="center"/>
          </w:tcPr>
          <w:p w14:paraId="3F7B5882">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787FE67C">
            <w:pPr>
              <w:jc w:val="center"/>
              <w:rPr>
                <w:rFonts w:ascii="仿宋" w:hAnsi="仿宋" w:eastAsia="仿宋" w:cs="仿宋"/>
                <w:sz w:val="20"/>
                <w:szCs w:val="20"/>
              </w:rPr>
            </w:pPr>
            <w:r>
              <w:rPr>
                <w:rFonts w:hint="eastAsia" w:ascii="仿宋" w:hAnsi="仿宋" w:eastAsia="仿宋" w:cs="仿宋"/>
                <w:sz w:val="20"/>
                <w:szCs w:val="20"/>
              </w:rPr>
              <w:t>——</w:t>
            </w:r>
          </w:p>
        </w:tc>
        <w:tc>
          <w:tcPr>
            <w:tcW w:w="1097" w:type="pct"/>
            <w:vAlign w:val="center"/>
          </w:tcPr>
          <w:p w14:paraId="62D231B2">
            <w:pPr>
              <w:jc w:val="center"/>
              <w:rPr>
                <w:rFonts w:ascii="仿宋" w:hAnsi="仿宋" w:eastAsia="仿宋" w:cs="仿宋"/>
                <w:sz w:val="20"/>
                <w:szCs w:val="20"/>
              </w:rPr>
            </w:pPr>
            <w:r>
              <w:rPr>
                <w:rFonts w:hint="eastAsia" w:ascii="仿宋" w:hAnsi="仿宋" w:eastAsia="仿宋" w:cs="仿宋"/>
                <w:sz w:val="20"/>
                <w:szCs w:val="20"/>
              </w:rPr>
              <w:t>尽可能与建筑物合建</w:t>
            </w:r>
          </w:p>
        </w:tc>
      </w:tr>
      <w:tr w14:paraId="0096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1F43E51F">
            <w:pPr>
              <w:jc w:val="center"/>
              <w:rPr>
                <w:rFonts w:ascii="仿宋" w:hAnsi="仿宋" w:eastAsia="仿宋" w:cs="仿宋"/>
                <w:sz w:val="20"/>
                <w:szCs w:val="20"/>
              </w:rPr>
            </w:pPr>
            <w:r>
              <w:rPr>
                <w:rFonts w:hint="eastAsia" w:ascii="仿宋" w:hAnsi="仿宋" w:eastAsia="仿宋" w:cs="仿宋"/>
                <w:sz w:val="20"/>
                <w:szCs w:val="20"/>
              </w:rPr>
              <w:t>5</w:t>
            </w:r>
          </w:p>
        </w:tc>
        <w:tc>
          <w:tcPr>
            <w:tcW w:w="1313" w:type="pct"/>
            <w:vAlign w:val="center"/>
          </w:tcPr>
          <w:p w14:paraId="74017F40">
            <w:pPr>
              <w:jc w:val="center"/>
              <w:rPr>
                <w:rFonts w:ascii="仿宋" w:hAnsi="仿宋" w:eastAsia="仿宋" w:cs="仿宋"/>
                <w:sz w:val="20"/>
                <w:szCs w:val="20"/>
              </w:rPr>
            </w:pPr>
            <w:r>
              <w:rPr>
                <w:rFonts w:hint="eastAsia" w:ascii="仿宋" w:hAnsi="仿宋" w:eastAsia="仿宋" w:cs="仿宋"/>
                <w:sz w:val="20"/>
                <w:szCs w:val="20"/>
              </w:rPr>
              <w:t>公厕</w:t>
            </w:r>
          </w:p>
        </w:tc>
        <w:tc>
          <w:tcPr>
            <w:tcW w:w="971" w:type="pct"/>
            <w:vAlign w:val="center"/>
          </w:tcPr>
          <w:p w14:paraId="3635E44E">
            <w:pPr>
              <w:jc w:val="center"/>
              <w:rPr>
                <w:rFonts w:ascii="仿宋" w:hAnsi="仿宋" w:eastAsia="仿宋" w:cs="仿宋"/>
                <w:sz w:val="20"/>
                <w:szCs w:val="20"/>
              </w:rPr>
            </w:pPr>
            <w:r>
              <w:rPr>
                <w:rFonts w:hint="eastAsia" w:ascii="仿宋" w:hAnsi="仿宋" w:eastAsia="仿宋" w:cs="仿宋"/>
                <w:sz w:val="20"/>
                <w:szCs w:val="20"/>
              </w:rPr>
              <w:t>——</w:t>
            </w:r>
          </w:p>
        </w:tc>
        <w:tc>
          <w:tcPr>
            <w:tcW w:w="704" w:type="pct"/>
            <w:vAlign w:val="center"/>
          </w:tcPr>
          <w:p w14:paraId="1DC7038F">
            <w:pPr>
              <w:jc w:val="center"/>
              <w:rPr>
                <w:rFonts w:ascii="仿宋" w:hAnsi="仿宋" w:eastAsia="仿宋" w:cs="仿宋"/>
                <w:sz w:val="20"/>
                <w:szCs w:val="20"/>
              </w:rPr>
            </w:pPr>
            <w:r>
              <w:rPr>
                <w:rFonts w:hint="eastAsia" w:ascii="仿宋" w:hAnsi="仿宋" w:eastAsia="仿宋" w:cs="仿宋"/>
                <w:sz w:val="20"/>
                <w:szCs w:val="20"/>
              </w:rPr>
              <w:t>30～60m</w:t>
            </w:r>
            <w:r>
              <w:rPr>
                <w:rFonts w:ascii="仿宋" w:hAnsi="仿宋" w:eastAsia="仿宋" w:cs="仿宋"/>
                <w:sz w:val="20"/>
                <w:szCs w:val="20"/>
              </w:rPr>
              <w:t>²</w:t>
            </w:r>
            <w:r>
              <w:rPr>
                <w:rFonts w:hint="eastAsia" w:ascii="仿宋" w:hAnsi="仿宋" w:eastAsia="仿宋" w:cs="仿宋"/>
                <w:sz w:val="20"/>
                <w:szCs w:val="20"/>
              </w:rPr>
              <w:t>/座</w:t>
            </w:r>
          </w:p>
        </w:tc>
        <w:tc>
          <w:tcPr>
            <w:tcW w:w="597" w:type="pct"/>
            <w:vAlign w:val="center"/>
          </w:tcPr>
          <w:p w14:paraId="46334D8B">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75E91780">
            <w:pPr>
              <w:jc w:val="center"/>
              <w:rPr>
                <w:rFonts w:ascii="仿宋" w:hAnsi="仿宋" w:eastAsia="仿宋" w:cs="仿宋"/>
                <w:sz w:val="20"/>
                <w:szCs w:val="20"/>
              </w:rPr>
            </w:pPr>
            <w:r>
              <w:rPr>
                <w:rFonts w:hint="eastAsia" w:ascii="仿宋" w:hAnsi="仿宋" w:eastAsia="仿宋" w:cs="仿宋"/>
                <w:sz w:val="20"/>
                <w:szCs w:val="20"/>
              </w:rPr>
              <w:t>结合机关团体用地或工业用地设置，采用附属式为主</w:t>
            </w:r>
          </w:p>
        </w:tc>
      </w:tr>
      <w:tr w14:paraId="1E80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1F32244A">
            <w:pPr>
              <w:jc w:val="center"/>
              <w:rPr>
                <w:rFonts w:ascii="仿宋" w:hAnsi="仿宋" w:eastAsia="仿宋" w:cs="仿宋"/>
                <w:sz w:val="20"/>
                <w:szCs w:val="20"/>
              </w:rPr>
            </w:pPr>
            <w:r>
              <w:rPr>
                <w:rFonts w:hint="eastAsia" w:ascii="仿宋" w:hAnsi="仿宋" w:eastAsia="仿宋" w:cs="仿宋"/>
                <w:sz w:val="20"/>
                <w:szCs w:val="20"/>
              </w:rPr>
              <w:t>6</w:t>
            </w:r>
          </w:p>
        </w:tc>
        <w:tc>
          <w:tcPr>
            <w:tcW w:w="1313" w:type="pct"/>
            <w:vAlign w:val="center"/>
          </w:tcPr>
          <w:p w14:paraId="13C014EA">
            <w:pPr>
              <w:jc w:val="center"/>
              <w:rPr>
                <w:rFonts w:ascii="仿宋" w:hAnsi="仿宋" w:eastAsia="仿宋" w:cs="仿宋"/>
                <w:sz w:val="20"/>
                <w:szCs w:val="20"/>
              </w:rPr>
            </w:pPr>
            <w:r>
              <w:rPr>
                <w:rFonts w:hint="eastAsia" w:ascii="仿宋" w:hAnsi="仿宋" w:eastAsia="仿宋" w:cs="仿宋"/>
                <w:sz w:val="20"/>
                <w:szCs w:val="20"/>
              </w:rPr>
              <w:t>LNG调峰储气站</w:t>
            </w:r>
          </w:p>
        </w:tc>
        <w:tc>
          <w:tcPr>
            <w:tcW w:w="971" w:type="pct"/>
            <w:vAlign w:val="center"/>
          </w:tcPr>
          <w:p w14:paraId="2D2E00C4">
            <w:pPr>
              <w:jc w:val="center"/>
              <w:rPr>
                <w:rFonts w:ascii="仿宋" w:hAnsi="仿宋" w:eastAsia="仿宋" w:cs="仿宋"/>
                <w:sz w:val="20"/>
                <w:szCs w:val="20"/>
              </w:rPr>
            </w:pPr>
            <w:r>
              <w:rPr>
                <w:rFonts w:hint="eastAsia" w:ascii="仿宋" w:hAnsi="仿宋" w:eastAsia="仿宋" w:cs="仿宋"/>
                <w:sz w:val="20"/>
                <w:szCs w:val="20"/>
              </w:rPr>
              <w:t>——</w:t>
            </w:r>
          </w:p>
        </w:tc>
        <w:tc>
          <w:tcPr>
            <w:tcW w:w="704" w:type="pct"/>
            <w:vAlign w:val="center"/>
          </w:tcPr>
          <w:p w14:paraId="542B1BD0">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387112C8">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42783991">
            <w:pPr>
              <w:jc w:val="center"/>
              <w:rPr>
                <w:rFonts w:ascii="仿宋" w:hAnsi="仿宋" w:eastAsia="仿宋" w:cs="仿宋"/>
                <w:sz w:val="20"/>
                <w:szCs w:val="20"/>
              </w:rPr>
            </w:pPr>
          </w:p>
        </w:tc>
      </w:tr>
      <w:tr w14:paraId="37A5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1B30B453">
            <w:pPr>
              <w:jc w:val="center"/>
              <w:rPr>
                <w:rFonts w:ascii="仿宋" w:hAnsi="仿宋" w:eastAsia="仿宋" w:cs="仿宋"/>
                <w:sz w:val="20"/>
                <w:szCs w:val="20"/>
              </w:rPr>
            </w:pPr>
            <w:r>
              <w:rPr>
                <w:rFonts w:hint="eastAsia" w:ascii="仿宋" w:hAnsi="仿宋" w:eastAsia="仿宋" w:cs="仿宋"/>
                <w:sz w:val="20"/>
                <w:szCs w:val="20"/>
              </w:rPr>
              <w:t>7</w:t>
            </w:r>
          </w:p>
        </w:tc>
        <w:tc>
          <w:tcPr>
            <w:tcW w:w="1313" w:type="pct"/>
            <w:vAlign w:val="center"/>
          </w:tcPr>
          <w:p w14:paraId="70613A22">
            <w:pPr>
              <w:jc w:val="center"/>
              <w:rPr>
                <w:rFonts w:ascii="仿宋" w:hAnsi="仿宋" w:eastAsia="仿宋" w:cs="仿宋"/>
                <w:sz w:val="20"/>
                <w:szCs w:val="20"/>
              </w:rPr>
            </w:pPr>
            <w:r>
              <w:rPr>
                <w:rFonts w:hint="eastAsia" w:ascii="仿宋" w:hAnsi="仿宋" w:eastAsia="仿宋" w:cs="仿宋"/>
                <w:sz w:val="20"/>
                <w:szCs w:val="20"/>
              </w:rPr>
              <w:t>污水处理站</w:t>
            </w:r>
          </w:p>
        </w:tc>
        <w:tc>
          <w:tcPr>
            <w:tcW w:w="971" w:type="pct"/>
            <w:vAlign w:val="center"/>
          </w:tcPr>
          <w:p w14:paraId="769E9216">
            <w:pPr>
              <w:jc w:val="center"/>
              <w:rPr>
                <w:rFonts w:ascii="仿宋" w:hAnsi="仿宋" w:eastAsia="仿宋" w:cs="仿宋"/>
                <w:sz w:val="20"/>
                <w:szCs w:val="20"/>
              </w:rPr>
            </w:pPr>
            <w:r>
              <w:rPr>
                <w:rFonts w:hint="eastAsia" w:ascii="仿宋" w:hAnsi="仿宋" w:eastAsia="仿宋" w:cs="仿宋"/>
                <w:sz w:val="20"/>
                <w:szCs w:val="20"/>
              </w:rPr>
              <w:t>——</w:t>
            </w:r>
          </w:p>
        </w:tc>
        <w:tc>
          <w:tcPr>
            <w:tcW w:w="704" w:type="pct"/>
            <w:vAlign w:val="center"/>
          </w:tcPr>
          <w:p w14:paraId="09FF27A2">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601CECF2">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1FCC4404">
            <w:pPr>
              <w:jc w:val="center"/>
              <w:rPr>
                <w:rFonts w:ascii="仿宋" w:hAnsi="仿宋" w:eastAsia="仿宋" w:cs="仿宋"/>
                <w:sz w:val="20"/>
                <w:szCs w:val="20"/>
              </w:rPr>
            </w:pPr>
            <w:r>
              <w:rPr>
                <w:rFonts w:hint="eastAsia" w:ascii="仿宋" w:hAnsi="仿宋" w:eastAsia="仿宋" w:cs="仿宋"/>
                <w:sz w:val="20"/>
                <w:szCs w:val="20"/>
              </w:rPr>
              <w:t>现状污水处理站</w:t>
            </w:r>
          </w:p>
        </w:tc>
      </w:tr>
      <w:tr w14:paraId="1826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09" w:type="dxa"/>
            <w:vAlign w:val="center"/>
          </w:tcPr>
          <w:p w14:paraId="7659A9EC">
            <w:pPr>
              <w:jc w:val="center"/>
              <w:rPr>
                <w:rFonts w:ascii="仿宋" w:hAnsi="仿宋" w:eastAsia="仿宋" w:cs="仿宋"/>
                <w:sz w:val="20"/>
                <w:szCs w:val="20"/>
              </w:rPr>
            </w:pPr>
            <w:r>
              <w:rPr>
                <w:rFonts w:hint="eastAsia" w:ascii="仿宋" w:hAnsi="仿宋" w:eastAsia="仿宋" w:cs="仿宋"/>
                <w:sz w:val="20"/>
                <w:szCs w:val="20"/>
              </w:rPr>
              <w:t>8</w:t>
            </w:r>
          </w:p>
        </w:tc>
        <w:tc>
          <w:tcPr>
            <w:tcW w:w="1313" w:type="pct"/>
            <w:vAlign w:val="center"/>
          </w:tcPr>
          <w:p w14:paraId="5FBD6694">
            <w:pPr>
              <w:jc w:val="center"/>
              <w:rPr>
                <w:rFonts w:ascii="仿宋" w:hAnsi="仿宋" w:eastAsia="仿宋" w:cs="仿宋"/>
                <w:sz w:val="20"/>
                <w:szCs w:val="20"/>
              </w:rPr>
            </w:pPr>
            <w:r>
              <w:rPr>
                <w:rFonts w:hint="eastAsia" w:ascii="仿宋" w:hAnsi="仿宋" w:eastAsia="仿宋" w:cs="仿宋"/>
                <w:sz w:val="20"/>
                <w:szCs w:val="20"/>
              </w:rPr>
              <w:t>计量站</w:t>
            </w:r>
          </w:p>
        </w:tc>
        <w:tc>
          <w:tcPr>
            <w:tcW w:w="971" w:type="pct"/>
            <w:vAlign w:val="center"/>
          </w:tcPr>
          <w:p w14:paraId="27769F46">
            <w:pPr>
              <w:jc w:val="center"/>
              <w:rPr>
                <w:rFonts w:ascii="仿宋" w:hAnsi="仿宋" w:eastAsia="仿宋" w:cs="仿宋"/>
                <w:sz w:val="20"/>
                <w:szCs w:val="20"/>
              </w:rPr>
            </w:pPr>
            <w:r>
              <w:rPr>
                <w:rFonts w:hint="eastAsia" w:ascii="仿宋" w:hAnsi="仿宋" w:eastAsia="仿宋" w:cs="仿宋"/>
                <w:sz w:val="20"/>
                <w:szCs w:val="20"/>
              </w:rPr>
              <w:t>6212</w:t>
            </w:r>
          </w:p>
        </w:tc>
        <w:tc>
          <w:tcPr>
            <w:tcW w:w="704" w:type="pct"/>
            <w:vAlign w:val="center"/>
          </w:tcPr>
          <w:p w14:paraId="6ABA021F">
            <w:pPr>
              <w:jc w:val="center"/>
              <w:rPr>
                <w:rFonts w:ascii="仿宋" w:hAnsi="仿宋" w:eastAsia="仿宋" w:cs="仿宋"/>
                <w:sz w:val="20"/>
                <w:szCs w:val="20"/>
              </w:rPr>
            </w:pPr>
            <w:r>
              <w:rPr>
                <w:rFonts w:hint="eastAsia" w:ascii="仿宋" w:hAnsi="仿宋" w:eastAsia="仿宋" w:cs="仿宋"/>
                <w:sz w:val="20"/>
                <w:szCs w:val="20"/>
              </w:rPr>
              <w:t>——</w:t>
            </w:r>
          </w:p>
        </w:tc>
        <w:tc>
          <w:tcPr>
            <w:tcW w:w="597" w:type="pct"/>
            <w:vAlign w:val="center"/>
          </w:tcPr>
          <w:p w14:paraId="4FBC0121">
            <w:pPr>
              <w:jc w:val="center"/>
              <w:rPr>
                <w:rFonts w:ascii="仿宋" w:hAnsi="仿宋" w:eastAsia="仿宋" w:cs="仿宋"/>
                <w:sz w:val="20"/>
                <w:szCs w:val="20"/>
              </w:rPr>
            </w:pPr>
            <w:r>
              <w:rPr>
                <w:rFonts w:hint="eastAsia" w:ascii="仿宋" w:hAnsi="仿宋" w:eastAsia="仿宋" w:cs="仿宋"/>
                <w:sz w:val="20"/>
                <w:szCs w:val="20"/>
              </w:rPr>
              <w:t>1</w:t>
            </w:r>
          </w:p>
        </w:tc>
        <w:tc>
          <w:tcPr>
            <w:tcW w:w="1097" w:type="pct"/>
            <w:vAlign w:val="center"/>
          </w:tcPr>
          <w:p w14:paraId="3669599C">
            <w:pPr>
              <w:jc w:val="center"/>
              <w:rPr>
                <w:rFonts w:ascii="仿宋" w:hAnsi="仿宋" w:eastAsia="仿宋" w:cs="仿宋"/>
                <w:sz w:val="20"/>
                <w:szCs w:val="20"/>
              </w:rPr>
            </w:pPr>
          </w:p>
        </w:tc>
      </w:tr>
      <w:bookmarkEnd w:id="135"/>
    </w:tbl>
    <w:p w14:paraId="752C2CB7">
      <w:pPr>
        <w:rPr>
          <w:rFonts w:ascii="仿宋" w:hAnsi="仿宋" w:eastAsia="仿宋"/>
          <w:sz w:val="24"/>
          <w:szCs w:val="24"/>
        </w:rPr>
      </w:pPr>
    </w:p>
    <w:p w14:paraId="134F6A00">
      <w:pPr>
        <w:rPr>
          <w:rFonts w:ascii="仿宋" w:hAnsi="仿宋" w:eastAsia="仿宋"/>
          <w:sz w:val="24"/>
          <w:szCs w:val="24"/>
        </w:rPr>
      </w:pPr>
    </w:p>
    <w:p w14:paraId="4123CB7F">
      <w:pPr>
        <w:rPr>
          <w:rFonts w:ascii="仿宋" w:hAnsi="仿宋" w:eastAsia="仿宋"/>
          <w:sz w:val="24"/>
          <w:szCs w:val="24"/>
        </w:rPr>
      </w:pPr>
      <w:r>
        <w:rPr>
          <w:rFonts w:hint="eastAsia" w:ascii="仿宋" w:hAnsi="仿宋" w:eastAsia="仿宋"/>
          <w:sz w:val="24"/>
          <w:szCs w:val="24"/>
        </w:rPr>
        <w:br w:type="page"/>
      </w:r>
    </w:p>
    <w:p w14:paraId="2247D967">
      <w:pPr>
        <w:tabs>
          <w:tab w:val="left" w:pos="0"/>
        </w:tabs>
        <w:outlineLvl w:val="1"/>
        <w:rPr>
          <w:rFonts w:ascii="仿宋" w:hAnsi="仿宋" w:eastAsia="仿宋" w:cs="Times New Roman"/>
          <w:b/>
          <w:sz w:val="24"/>
          <w:szCs w:val="30"/>
        </w:rPr>
      </w:pPr>
      <w:bookmarkStart w:id="136" w:name="_Toc13715"/>
      <w:bookmarkStart w:id="137" w:name="_Toc1551"/>
      <w:bookmarkStart w:id="138" w:name="_Toc25586"/>
      <w:bookmarkStart w:id="139" w:name="_Toc6873"/>
      <w:bookmarkStart w:id="140" w:name="_Toc1270"/>
      <w:bookmarkStart w:id="141" w:name="_Toc18990"/>
      <w:r>
        <w:rPr>
          <w:rFonts w:ascii="仿宋" w:hAnsi="仿宋" w:eastAsia="仿宋" w:cs="Times New Roman"/>
          <w:b/>
          <w:sz w:val="24"/>
          <w:szCs w:val="30"/>
        </w:rPr>
        <w:t>附表</w:t>
      </w:r>
      <w:r>
        <w:rPr>
          <w:rFonts w:hint="eastAsia" w:ascii="仿宋" w:hAnsi="仿宋" w:eastAsia="仿宋" w:cs="Times New Roman"/>
          <w:b/>
          <w:sz w:val="24"/>
          <w:szCs w:val="30"/>
        </w:rPr>
        <w:t>4：</w:t>
      </w:r>
      <w:r>
        <w:rPr>
          <w:rFonts w:ascii="仿宋" w:hAnsi="仿宋" w:eastAsia="仿宋" w:cs="Times New Roman"/>
          <w:b/>
          <w:sz w:val="24"/>
          <w:szCs w:val="30"/>
        </w:rPr>
        <w:t>道路规划建设控制一览表</w:t>
      </w:r>
      <w:bookmarkEnd w:id="136"/>
      <w:bookmarkEnd w:id="137"/>
      <w:bookmarkEnd w:id="138"/>
      <w:bookmarkEnd w:id="139"/>
      <w:bookmarkEnd w:id="140"/>
      <w:bookmarkEnd w:id="141"/>
    </w:p>
    <w:tbl>
      <w:tblPr>
        <w:tblStyle w:val="22"/>
        <w:tblW w:w="47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048"/>
        <w:gridCol w:w="3024"/>
        <w:gridCol w:w="2056"/>
        <w:gridCol w:w="5448"/>
        <w:gridCol w:w="1999"/>
      </w:tblGrid>
      <w:tr w14:paraId="59D9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3B933EEB">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序号</w:t>
            </w:r>
          </w:p>
        </w:tc>
        <w:tc>
          <w:tcPr>
            <w:tcW w:w="370" w:type="pct"/>
            <w:vAlign w:val="center"/>
          </w:tcPr>
          <w:p w14:paraId="61C9AC35">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道路性质</w:t>
            </w:r>
          </w:p>
        </w:tc>
        <w:tc>
          <w:tcPr>
            <w:tcW w:w="1068" w:type="pct"/>
            <w:vAlign w:val="center"/>
          </w:tcPr>
          <w:p w14:paraId="1134327B">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路名</w:t>
            </w:r>
          </w:p>
        </w:tc>
        <w:tc>
          <w:tcPr>
            <w:tcW w:w="726" w:type="pct"/>
            <w:vAlign w:val="center"/>
          </w:tcPr>
          <w:p w14:paraId="3F921031">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红线宽度（米）</w:t>
            </w:r>
          </w:p>
        </w:tc>
        <w:tc>
          <w:tcPr>
            <w:tcW w:w="1924" w:type="pct"/>
            <w:vAlign w:val="center"/>
          </w:tcPr>
          <w:p w14:paraId="6C6B4A87">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断面形式</w:t>
            </w:r>
          </w:p>
        </w:tc>
        <w:tc>
          <w:tcPr>
            <w:tcW w:w="706" w:type="pct"/>
            <w:vAlign w:val="center"/>
          </w:tcPr>
          <w:p w14:paraId="39713AD4">
            <w:pPr>
              <w:keepNext/>
              <w:adjustRightInd w:val="0"/>
              <w:spacing w:line="312" w:lineRule="atLeast"/>
              <w:jc w:val="center"/>
              <w:textAlignment w:val="baseline"/>
              <w:rPr>
                <w:rFonts w:ascii="仿宋" w:hAnsi="仿宋" w:eastAsia="仿宋" w:cs="仿宋"/>
                <w:b/>
                <w:sz w:val="20"/>
                <w:szCs w:val="20"/>
              </w:rPr>
            </w:pPr>
            <w:r>
              <w:rPr>
                <w:rFonts w:hint="eastAsia" w:ascii="仿宋" w:hAnsi="仿宋" w:eastAsia="仿宋" w:cs="仿宋"/>
                <w:b/>
                <w:sz w:val="20"/>
                <w:szCs w:val="20"/>
              </w:rPr>
              <w:t>路网密度(km/km</w:t>
            </w:r>
            <w:r>
              <w:rPr>
                <w:rFonts w:hint="eastAsia" w:ascii="仿宋" w:hAnsi="仿宋" w:eastAsia="仿宋" w:cs="仿宋"/>
                <w:b/>
                <w:sz w:val="20"/>
                <w:szCs w:val="20"/>
                <w:vertAlign w:val="superscript"/>
              </w:rPr>
              <w:t>2</w:t>
            </w:r>
            <w:r>
              <w:rPr>
                <w:rFonts w:hint="eastAsia" w:ascii="仿宋" w:hAnsi="仿宋" w:eastAsia="仿宋" w:cs="仿宋"/>
                <w:b/>
                <w:sz w:val="20"/>
                <w:szCs w:val="20"/>
              </w:rPr>
              <w:t>)</w:t>
            </w:r>
          </w:p>
        </w:tc>
      </w:tr>
      <w:tr w14:paraId="3831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50ABCCB1">
            <w:pPr>
              <w:keepNext/>
              <w:jc w:val="center"/>
              <w:rPr>
                <w:rFonts w:ascii="仿宋" w:hAnsi="仿宋" w:eastAsia="仿宋" w:cs="仿宋"/>
                <w:kern w:val="0"/>
                <w:sz w:val="20"/>
                <w:szCs w:val="20"/>
              </w:rPr>
            </w:pPr>
            <w:r>
              <w:rPr>
                <w:rFonts w:hint="eastAsia" w:ascii="仿宋" w:hAnsi="仿宋" w:eastAsia="仿宋" w:cs="仿宋"/>
                <w:kern w:val="0"/>
                <w:sz w:val="20"/>
                <w:szCs w:val="20"/>
              </w:rPr>
              <w:t>1</w:t>
            </w:r>
          </w:p>
        </w:tc>
        <w:tc>
          <w:tcPr>
            <w:tcW w:w="370" w:type="pct"/>
            <w:vMerge w:val="restart"/>
            <w:vAlign w:val="center"/>
          </w:tcPr>
          <w:p w14:paraId="2C742E4A">
            <w:pPr>
              <w:keepNext/>
              <w:jc w:val="center"/>
              <w:rPr>
                <w:rFonts w:ascii="仿宋" w:hAnsi="仿宋" w:eastAsia="仿宋" w:cs="仿宋"/>
                <w:kern w:val="0"/>
                <w:sz w:val="20"/>
                <w:szCs w:val="20"/>
              </w:rPr>
            </w:pPr>
            <w:r>
              <w:rPr>
                <w:rFonts w:hint="eastAsia" w:ascii="仿宋" w:hAnsi="仿宋" w:eastAsia="仿宋" w:cs="仿宋"/>
                <w:kern w:val="0"/>
                <w:sz w:val="20"/>
                <w:szCs w:val="20"/>
              </w:rPr>
              <w:t>干路</w:t>
            </w:r>
          </w:p>
        </w:tc>
        <w:tc>
          <w:tcPr>
            <w:tcW w:w="1068" w:type="pct"/>
            <w:vMerge w:val="restart"/>
            <w:vAlign w:val="center"/>
          </w:tcPr>
          <w:p w14:paraId="1E77550D">
            <w:pPr>
              <w:keepNext/>
              <w:jc w:val="center"/>
              <w:rPr>
                <w:rFonts w:ascii="仿宋" w:hAnsi="仿宋" w:eastAsia="仿宋" w:cs="仿宋"/>
                <w:kern w:val="0"/>
                <w:sz w:val="20"/>
                <w:szCs w:val="20"/>
              </w:rPr>
            </w:pPr>
            <w:r>
              <w:rPr>
                <w:rFonts w:hint="eastAsia" w:ascii="仿宋" w:hAnsi="仿宋" w:eastAsia="仿宋" w:cs="仿宋"/>
                <w:kern w:val="0"/>
                <w:sz w:val="20"/>
                <w:szCs w:val="20"/>
              </w:rPr>
              <w:t>干路</w:t>
            </w:r>
          </w:p>
        </w:tc>
        <w:tc>
          <w:tcPr>
            <w:tcW w:w="726" w:type="pct"/>
            <w:vAlign w:val="center"/>
          </w:tcPr>
          <w:p w14:paraId="76D74BD6">
            <w:pPr>
              <w:keepNext/>
              <w:jc w:val="center"/>
              <w:rPr>
                <w:rFonts w:ascii="仿宋" w:hAnsi="仿宋" w:eastAsia="仿宋" w:cs="仿宋"/>
                <w:kern w:val="0"/>
                <w:sz w:val="20"/>
                <w:szCs w:val="20"/>
              </w:rPr>
            </w:pPr>
            <w:r>
              <w:rPr>
                <w:rFonts w:hint="eastAsia" w:ascii="仿宋" w:hAnsi="仿宋" w:eastAsia="仿宋" w:cs="仿宋"/>
                <w:kern w:val="0"/>
                <w:sz w:val="20"/>
                <w:szCs w:val="20"/>
              </w:rPr>
              <w:t>9</w:t>
            </w:r>
          </w:p>
        </w:tc>
        <w:tc>
          <w:tcPr>
            <w:tcW w:w="1924" w:type="pct"/>
            <w:vAlign w:val="center"/>
          </w:tcPr>
          <w:p w14:paraId="5240CFBC">
            <w:pPr>
              <w:keepNext/>
              <w:jc w:val="center"/>
              <w:rPr>
                <w:rFonts w:ascii="仿宋" w:hAnsi="仿宋" w:eastAsia="仿宋" w:cs="仿宋"/>
                <w:kern w:val="0"/>
                <w:sz w:val="20"/>
                <w:szCs w:val="20"/>
              </w:rPr>
            </w:pPr>
            <w:r>
              <w:rPr>
                <w:rFonts w:hint="eastAsia" w:ascii="仿宋" w:hAnsi="仿宋" w:eastAsia="仿宋" w:cs="仿宋"/>
                <w:kern w:val="0"/>
                <w:sz w:val="20"/>
                <w:szCs w:val="20"/>
              </w:rPr>
              <w:t>1+7+1</w:t>
            </w:r>
          </w:p>
        </w:tc>
        <w:tc>
          <w:tcPr>
            <w:tcW w:w="706" w:type="pct"/>
            <w:vMerge w:val="restart"/>
            <w:vAlign w:val="center"/>
          </w:tcPr>
          <w:p w14:paraId="5C138525">
            <w:pPr>
              <w:keepNext/>
              <w:jc w:val="center"/>
              <w:rPr>
                <w:rFonts w:ascii="仿宋" w:hAnsi="仿宋" w:eastAsia="仿宋" w:cs="仿宋"/>
                <w:sz w:val="20"/>
                <w:szCs w:val="20"/>
              </w:rPr>
            </w:pPr>
            <w:r>
              <w:rPr>
                <w:rFonts w:hint="eastAsia" w:ascii="仿宋" w:hAnsi="仿宋" w:eastAsia="仿宋" w:cs="仿宋"/>
                <w:kern w:val="0"/>
                <w:sz w:val="20"/>
                <w:szCs w:val="20"/>
              </w:rPr>
              <w:t>9.02</w:t>
            </w:r>
          </w:p>
        </w:tc>
      </w:tr>
      <w:tr w14:paraId="10B7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2E48F56B">
            <w:pPr>
              <w:keepNext/>
              <w:jc w:val="center"/>
              <w:rPr>
                <w:rFonts w:ascii="仿宋" w:hAnsi="仿宋" w:eastAsia="仿宋" w:cs="仿宋"/>
                <w:kern w:val="0"/>
                <w:sz w:val="20"/>
                <w:szCs w:val="20"/>
              </w:rPr>
            </w:pPr>
            <w:r>
              <w:rPr>
                <w:rFonts w:hint="eastAsia" w:ascii="仿宋" w:hAnsi="仿宋" w:eastAsia="仿宋" w:cs="仿宋"/>
                <w:kern w:val="0"/>
                <w:sz w:val="20"/>
                <w:szCs w:val="20"/>
              </w:rPr>
              <w:t>2</w:t>
            </w:r>
          </w:p>
        </w:tc>
        <w:tc>
          <w:tcPr>
            <w:tcW w:w="370" w:type="pct"/>
            <w:vMerge w:val="continue"/>
            <w:vAlign w:val="center"/>
          </w:tcPr>
          <w:p w14:paraId="0ACCCE03">
            <w:pPr>
              <w:keepNext/>
              <w:jc w:val="center"/>
              <w:rPr>
                <w:rFonts w:ascii="仿宋" w:hAnsi="仿宋" w:eastAsia="仿宋" w:cs="仿宋"/>
                <w:kern w:val="0"/>
                <w:sz w:val="20"/>
                <w:szCs w:val="20"/>
              </w:rPr>
            </w:pPr>
          </w:p>
        </w:tc>
        <w:tc>
          <w:tcPr>
            <w:tcW w:w="1068" w:type="pct"/>
            <w:vMerge w:val="continue"/>
            <w:vAlign w:val="center"/>
          </w:tcPr>
          <w:p w14:paraId="4DDE7161">
            <w:pPr>
              <w:keepNext/>
              <w:jc w:val="center"/>
              <w:rPr>
                <w:rFonts w:ascii="仿宋" w:hAnsi="仿宋" w:eastAsia="仿宋" w:cs="仿宋"/>
                <w:kern w:val="0"/>
                <w:sz w:val="20"/>
                <w:szCs w:val="20"/>
              </w:rPr>
            </w:pPr>
          </w:p>
        </w:tc>
        <w:tc>
          <w:tcPr>
            <w:tcW w:w="726" w:type="pct"/>
            <w:vAlign w:val="center"/>
          </w:tcPr>
          <w:p w14:paraId="1FDA594A">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1924" w:type="pct"/>
            <w:vAlign w:val="center"/>
          </w:tcPr>
          <w:p w14:paraId="4F14CB0E">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706" w:type="pct"/>
            <w:vMerge w:val="continue"/>
            <w:vAlign w:val="center"/>
          </w:tcPr>
          <w:p w14:paraId="11ACA283">
            <w:pPr>
              <w:keepNext/>
              <w:jc w:val="center"/>
              <w:rPr>
                <w:rFonts w:ascii="仿宋" w:hAnsi="仿宋" w:eastAsia="仿宋" w:cs="仿宋"/>
                <w:kern w:val="0"/>
                <w:sz w:val="20"/>
                <w:szCs w:val="20"/>
              </w:rPr>
            </w:pPr>
          </w:p>
        </w:tc>
      </w:tr>
      <w:tr w14:paraId="7A0A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3ACC4D59">
            <w:pPr>
              <w:keepNext/>
              <w:jc w:val="center"/>
              <w:rPr>
                <w:rFonts w:ascii="仿宋" w:hAnsi="仿宋" w:eastAsia="仿宋" w:cs="仿宋"/>
                <w:kern w:val="0"/>
                <w:sz w:val="20"/>
                <w:szCs w:val="20"/>
              </w:rPr>
            </w:pPr>
            <w:r>
              <w:rPr>
                <w:rFonts w:hint="eastAsia" w:ascii="仿宋" w:hAnsi="仿宋" w:eastAsia="仿宋" w:cs="仿宋"/>
                <w:kern w:val="0"/>
                <w:sz w:val="20"/>
                <w:szCs w:val="20"/>
              </w:rPr>
              <w:t>3</w:t>
            </w:r>
          </w:p>
        </w:tc>
        <w:tc>
          <w:tcPr>
            <w:tcW w:w="370" w:type="pct"/>
            <w:vMerge w:val="restart"/>
            <w:vAlign w:val="center"/>
          </w:tcPr>
          <w:p w14:paraId="66361B4D">
            <w:pPr>
              <w:keepNext/>
              <w:jc w:val="center"/>
              <w:rPr>
                <w:rFonts w:ascii="仿宋" w:hAnsi="仿宋" w:eastAsia="仿宋" w:cs="仿宋"/>
                <w:kern w:val="0"/>
                <w:sz w:val="20"/>
                <w:szCs w:val="20"/>
              </w:rPr>
            </w:pPr>
            <w:r>
              <w:rPr>
                <w:rFonts w:hint="eastAsia" w:ascii="仿宋" w:hAnsi="仿宋" w:eastAsia="仿宋" w:cs="仿宋"/>
                <w:kern w:val="0"/>
                <w:sz w:val="20"/>
                <w:szCs w:val="20"/>
              </w:rPr>
              <w:t>支路</w:t>
            </w:r>
          </w:p>
        </w:tc>
        <w:tc>
          <w:tcPr>
            <w:tcW w:w="1068" w:type="pct"/>
            <w:vAlign w:val="center"/>
          </w:tcPr>
          <w:p w14:paraId="6AA03647">
            <w:pPr>
              <w:keepNext/>
              <w:jc w:val="center"/>
              <w:rPr>
                <w:rFonts w:ascii="仿宋" w:hAnsi="仿宋" w:eastAsia="仿宋" w:cs="仿宋"/>
                <w:kern w:val="0"/>
                <w:sz w:val="20"/>
                <w:szCs w:val="20"/>
              </w:rPr>
            </w:pPr>
            <w:r>
              <w:rPr>
                <w:rFonts w:hint="eastAsia" w:ascii="仿宋" w:hAnsi="仿宋" w:eastAsia="仿宋" w:cs="仿宋"/>
                <w:kern w:val="0"/>
                <w:sz w:val="20"/>
                <w:szCs w:val="20"/>
              </w:rPr>
              <w:t>支路1路</w:t>
            </w:r>
          </w:p>
        </w:tc>
        <w:tc>
          <w:tcPr>
            <w:tcW w:w="726" w:type="pct"/>
            <w:vAlign w:val="center"/>
          </w:tcPr>
          <w:p w14:paraId="2D477195">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1924" w:type="pct"/>
            <w:vAlign w:val="center"/>
          </w:tcPr>
          <w:p w14:paraId="0C2A6CE4">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706" w:type="pct"/>
            <w:vMerge w:val="continue"/>
            <w:vAlign w:val="center"/>
          </w:tcPr>
          <w:p w14:paraId="0D2802D7">
            <w:pPr>
              <w:spacing w:line="520" w:lineRule="exact"/>
              <w:jc w:val="center"/>
              <w:rPr>
                <w:rFonts w:ascii="仿宋" w:hAnsi="仿宋" w:eastAsia="仿宋" w:cs="仿宋"/>
                <w:sz w:val="20"/>
                <w:szCs w:val="20"/>
              </w:rPr>
            </w:pPr>
          </w:p>
        </w:tc>
      </w:tr>
      <w:tr w14:paraId="7983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501FD0A1">
            <w:pPr>
              <w:keepNext/>
              <w:jc w:val="center"/>
              <w:rPr>
                <w:rFonts w:ascii="仿宋" w:hAnsi="仿宋" w:eastAsia="仿宋" w:cs="仿宋"/>
                <w:kern w:val="0"/>
                <w:sz w:val="20"/>
                <w:szCs w:val="20"/>
              </w:rPr>
            </w:pPr>
            <w:r>
              <w:rPr>
                <w:rFonts w:hint="eastAsia" w:ascii="仿宋" w:hAnsi="仿宋" w:eastAsia="仿宋" w:cs="仿宋"/>
                <w:kern w:val="0"/>
                <w:sz w:val="20"/>
                <w:szCs w:val="20"/>
              </w:rPr>
              <w:t>4</w:t>
            </w:r>
          </w:p>
        </w:tc>
        <w:tc>
          <w:tcPr>
            <w:tcW w:w="370" w:type="pct"/>
            <w:vMerge w:val="continue"/>
            <w:vAlign w:val="center"/>
          </w:tcPr>
          <w:p w14:paraId="2858E81C">
            <w:pPr>
              <w:keepNext/>
              <w:jc w:val="center"/>
              <w:rPr>
                <w:rFonts w:ascii="仿宋" w:hAnsi="仿宋" w:eastAsia="仿宋" w:cs="仿宋"/>
                <w:kern w:val="0"/>
                <w:sz w:val="20"/>
                <w:szCs w:val="20"/>
              </w:rPr>
            </w:pPr>
          </w:p>
        </w:tc>
        <w:tc>
          <w:tcPr>
            <w:tcW w:w="1068" w:type="pct"/>
            <w:vAlign w:val="center"/>
          </w:tcPr>
          <w:p w14:paraId="266EE38A">
            <w:pPr>
              <w:keepNext/>
              <w:jc w:val="center"/>
              <w:rPr>
                <w:rFonts w:ascii="仿宋" w:hAnsi="仿宋" w:eastAsia="仿宋" w:cs="仿宋"/>
                <w:kern w:val="0"/>
                <w:sz w:val="20"/>
                <w:szCs w:val="20"/>
              </w:rPr>
            </w:pPr>
            <w:r>
              <w:rPr>
                <w:rFonts w:hint="eastAsia" w:ascii="仿宋" w:hAnsi="仿宋" w:eastAsia="仿宋" w:cs="仿宋"/>
                <w:kern w:val="0"/>
                <w:sz w:val="20"/>
                <w:szCs w:val="20"/>
              </w:rPr>
              <w:t>支路2路</w:t>
            </w:r>
          </w:p>
        </w:tc>
        <w:tc>
          <w:tcPr>
            <w:tcW w:w="726" w:type="pct"/>
            <w:vAlign w:val="center"/>
          </w:tcPr>
          <w:p w14:paraId="45FB5B91">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1924" w:type="pct"/>
            <w:vAlign w:val="center"/>
          </w:tcPr>
          <w:p w14:paraId="4BADEF99">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706" w:type="pct"/>
            <w:vMerge w:val="continue"/>
            <w:vAlign w:val="center"/>
          </w:tcPr>
          <w:p w14:paraId="6501C69D">
            <w:pPr>
              <w:keepNext/>
              <w:adjustRightInd w:val="0"/>
              <w:spacing w:line="312" w:lineRule="atLeast"/>
              <w:jc w:val="center"/>
              <w:textAlignment w:val="baseline"/>
              <w:rPr>
                <w:rFonts w:ascii="仿宋" w:hAnsi="仿宋" w:eastAsia="仿宋" w:cs="仿宋"/>
                <w:sz w:val="20"/>
                <w:szCs w:val="20"/>
              </w:rPr>
            </w:pPr>
          </w:p>
        </w:tc>
      </w:tr>
      <w:tr w14:paraId="2BC6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4" w:type="pct"/>
            <w:vAlign w:val="center"/>
          </w:tcPr>
          <w:p w14:paraId="7EB19416">
            <w:pPr>
              <w:keepNext/>
              <w:jc w:val="center"/>
              <w:rPr>
                <w:rFonts w:ascii="仿宋" w:hAnsi="仿宋" w:eastAsia="仿宋" w:cs="仿宋"/>
                <w:kern w:val="0"/>
                <w:sz w:val="20"/>
                <w:szCs w:val="20"/>
              </w:rPr>
            </w:pPr>
            <w:r>
              <w:rPr>
                <w:rFonts w:hint="eastAsia" w:ascii="仿宋" w:hAnsi="仿宋" w:eastAsia="仿宋" w:cs="仿宋"/>
                <w:kern w:val="0"/>
                <w:sz w:val="20"/>
                <w:szCs w:val="20"/>
              </w:rPr>
              <w:t>5</w:t>
            </w:r>
          </w:p>
        </w:tc>
        <w:tc>
          <w:tcPr>
            <w:tcW w:w="370" w:type="pct"/>
            <w:vMerge w:val="continue"/>
            <w:vAlign w:val="center"/>
          </w:tcPr>
          <w:p w14:paraId="6A1CC416">
            <w:pPr>
              <w:keepNext/>
              <w:jc w:val="center"/>
              <w:rPr>
                <w:rFonts w:ascii="仿宋" w:hAnsi="仿宋" w:eastAsia="仿宋" w:cs="仿宋"/>
                <w:kern w:val="0"/>
                <w:sz w:val="20"/>
                <w:szCs w:val="20"/>
              </w:rPr>
            </w:pPr>
          </w:p>
        </w:tc>
        <w:tc>
          <w:tcPr>
            <w:tcW w:w="1068" w:type="pct"/>
            <w:vAlign w:val="center"/>
          </w:tcPr>
          <w:p w14:paraId="69953D90">
            <w:pPr>
              <w:keepNext/>
              <w:jc w:val="center"/>
              <w:rPr>
                <w:rFonts w:ascii="仿宋" w:hAnsi="仿宋" w:eastAsia="仿宋" w:cs="仿宋"/>
                <w:kern w:val="0"/>
                <w:sz w:val="20"/>
                <w:szCs w:val="20"/>
              </w:rPr>
            </w:pPr>
            <w:r>
              <w:rPr>
                <w:rFonts w:hint="eastAsia" w:ascii="仿宋" w:hAnsi="仿宋" w:eastAsia="仿宋" w:cs="仿宋"/>
                <w:kern w:val="0"/>
                <w:sz w:val="20"/>
                <w:szCs w:val="20"/>
              </w:rPr>
              <w:t>支路3路</w:t>
            </w:r>
          </w:p>
        </w:tc>
        <w:tc>
          <w:tcPr>
            <w:tcW w:w="726" w:type="pct"/>
            <w:vAlign w:val="center"/>
          </w:tcPr>
          <w:p w14:paraId="5B8EAF7B">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1924" w:type="pct"/>
            <w:vAlign w:val="center"/>
          </w:tcPr>
          <w:p w14:paraId="4F24EC73">
            <w:pPr>
              <w:keepNext/>
              <w:jc w:val="center"/>
              <w:rPr>
                <w:rFonts w:ascii="仿宋" w:hAnsi="仿宋" w:eastAsia="仿宋" w:cs="仿宋"/>
                <w:kern w:val="0"/>
                <w:sz w:val="20"/>
                <w:szCs w:val="20"/>
              </w:rPr>
            </w:pPr>
            <w:r>
              <w:rPr>
                <w:rFonts w:hint="eastAsia" w:ascii="仿宋" w:hAnsi="仿宋" w:eastAsia="仿宋" w:cs="仿宋"/>
                <w:kern w:val="0"/>
                <w:sz w:val="20"/>
                <w:szCs w:val="20"/>
              </w:rPr>
              <w:t>7</w:t>
            </w:r>
          </w:p>
        </w:tc>
        <w:tc>
          <w:tcPr>
            <w:tcW w:w="706" w:type="pct"/>
            <w:vMerge w:val="continue"/>
            <w:vAlign w:val="center"/>
          </w:tcPr>
          <w:p w14:paraId="787A29B0">
            <w:pPr>
              <w:keepNext/>
              <w:adjustRightInd w:val="0"/>
              <w:spacing w:line="312" w:lineRule="atLeast"/>
              <w:jc w:val="center"/>
              <w:textAlignment w:val="baseline"/>
              <w:rPr>
                <w:rFonts w:ascii="仿宋" w:hAnsi="仿宋" w:eastAsia="仿宋" w:cs="仿宋"/>
                <w:sz w:val="20"/>
                <w:szCs w:val="20"/>
              </w:rPr>
            </w:pPr>
          </w:p>
        </w:tc>
      </w:tr>
    </w:tbl>
    <w:p w14:paraId="7C5D5D72"/>
    <w:p w14:paraId="2576FDEC">
      <w:pPr>
        <w:rPr>
          <w:rFonts w:ascii="仿宋" w:hAnsi="仿宋" w:eastAsia="仿宋"/>
          <w:b/>
          <w:bCs/>
          <w:sz w:val="24"/>
          <w:szCs w:val="24"/>
        </w:rPr>
      </w:pPr>
    </w:p>
    <w:p w14:paraId="5047AF51">
      <w:pPr>
        <w:rPr>
          <w:rFonts w:ascii="仿宋" w:hAnsi="仿宋" w:eastAsia="仿宋"/>
          <w:b/>
          <w:bCs/>
          <w:sz w:val="24"/>
          <w:szCs w:val="24"/>
        </w:rPr>
      </w:pPr>
    </w:p>
    <w:p w14:paraId="57A3ACB1">
      <w:pPr>
        <w:rPr>
          <w:rFonts w:ascii="仿宋" w:hAnsi="仿宋" w:eastAsia="仿宋"/>
          <w:b/>
          <w:bCs/>
          <w:sz w:val="24"/>
          <w:szCs w:val="24"/>
        </w:rPr>
      </w:pPr>
    </w:p>
    <w:p w14:paraId="06830FD7">
      <w:pPr>
        <w:rPr>
          <w:rFonts w:ascii="仿宋" w:hAnsi="仿宋" w:eastAsia="仿宋"/>
          <w:b/>
          <w:bCs/>
          <w:sz w:val="24"/>
          <w:szCs w:val="24"/>
        </w:rPr>
      </w:pPr>
    </w:p>
    <w:p w14:paraId="6871B9C0">
      <w:pPr>
        <w:rPr>
          <w:rFonts w:ascii="仿宋" w:hAnsi="仿宋" w:eastAsia="仿宋"/>
          <w:b/>
          <w:bCs/>
          <w:sz w:val="24"/>
          <w:szCs w:val="24"/>
        </w:rPr>
      </w:pPr>
    </w:p>
    <w:p w14:paraId="0B4530DA">
      <w:pPr>
        <w:rPr>
          <w:rFonts w:ascii="仿宋" w:hAnsi="仿宋" w:eastAsia="仿宋"/>
          <w:b/>
          <w:bCs/>
          <w:sz w:val="24"/>
          <w:szCs w:val="24"/>
        </w:rPr>
      </w:pPr>
    </w:p>
    <w:p w14:paraId="1E8A4C6E">
      <w:pPr>
        <w:rPr>
          <w:rFonts w:ascii="仿宋" w:hAnsi="仿宋" w:eastAsia="仿宋"/>
          <w:b/>
          <w:bCs/>
          <w:sz w:val="24"/>
          <w:szCs w:val="24"/>
        </w:rPr>
      </w:pPr>
    </w:p>
    <w:p w14:paraId="7DA59C95">
      <w:pPr>
        <w:rPr>
          <w:rFonts w:ascii="仿宋" w:hAnsi="仿宋" w:eastAsia="仿宋"/>
          <w:b/>
          <w:bCs/>
          <w:sz w:val="24"/>
          <w:szCs w:val="24"/>
        </w:rPr>
      </w:pPr>
    </w:p>
    <w:p w14:paraId="616D9879">
      <w:pPr>
        <w:rPr>
          <w:rFonts w:ascii="仿宋" w:hAnsi="仿宋" w:eastAsia="仿宋"/>
          <w:b/>
          <w:bCs/>
          <w:sz w:val="24"/>
          <w:szCs w:val="24"/>
        </w:rPr>
      </w:pPr>
    </w:p>
    <w:p w14:paraId="0EAFC890">
      <w:pPr>
        <w:rPr>
          <w:rFonts w:ascii="仿宋" w:hAnsi="仿宋" w:eastAsia="仿宋"/>
          <w:b/>
          <w:bCs/>
          <w:sz w:val="24"/>
          <w:szCs w:val="24"/>
        </w:rPr>
      </w:pPr>
    </w:p>
    <w:p w14:paraId="299A369B">
      <w:pPr>
        <w:rPr>
          <w:rFonts w:ascii="仿宋" w:hAnsi="仿宋" w:eastAsia="仿宋"/>
          <w:b/>
          <w:bCs/>
          <w:sz w:val="24"/>
          <w:szCs w:val="24"/>
        </w:rPr>
      </w:pPr>
      <w:r>
        <w:rPr>
          <w:rFonts w:ascii="仿宋" w:hAnsi="仿宋" w:eastAsia="仿宋"/>
          <w:b/>
          <w:bCs/>
          <w:sz w:val="24"/>
          <w:szCs w:val="24"/>
        </w:rPr>
        <w:br w:type="page"/>
      </w:r>
    </w:p>
    <w:p w14:paraId="15563B58">
      <w:pPr>
        <w:tabs>
          <w:tab w:val="left" w:pos="0"/>
        </w:tabs>
        <w:outlineLvl w:val="1"/>
        <w:rPr>
          <w:rFonts w:ascii="仿宋" w:hAnsi="仿宋" w:eastAsia="仿宋" w:cs="Times New Roman"/>
          <w:b/>
          <w:sz w:val="24"/>
          <w:szCs w:val="30"/>
        </w:rPr>
      </w:pPr>
      <w:bookmarkStart w:id="142" w:name="_Toc14935"/>
      <w:bookmarkStart w:id="143" w:name="_Toc9755"/>
      <w:bookmarkStart w:id="144" w:name="_Toc6001"/>
      <w:bookmarkStart w:id="145" w:name="_Toc15055"/>
      <w:bookmarkStart w:id="146" w:name="_Toc10904"/>
      <w:bookmarkStart w:id="147" w:name="_Toc22983"/>
      <w:r>
        <w:rPr>
          <w:rFonts w:ascii="仿宋" w:hAnsi="仿宋" w:eastAsia="仿宋" w:cs="Times New Roman"/>
          <w:b/>
          <w:sz w:val="24"/>
          <w:szCs w:val="30"/>
        </w:rPr>
        <w:t>附表</w:t>
      </w:r>
      <w:r>
        <w:rPr>
          <w:rFonts w:hint="eastAsia" w:ascii="仿宋" w:hAnsi="仿宋" w:eastAsia="仿宋" w:cs="Times New Roman"/>
          <w:b/>
          <w:sz w:val="24"/>
          <w:szCs w:val="30"/>
        </w:rPr>
        <w:t>5：</w:t>
      </w:r>
      <w:r>
        <w:rPr>
          <w:rFonts w:ascii="仿宋" w:hAnsi="仿宋" w:eastAsia="仿宋" w:cs="Times New Roman"/>
          <w:b/>
          <w:sz w:val="24"/>
          <w:szCs w:val="30"/>
        </w:rPr>
        <w:t>停车泊位控制指标表</w:t>
      </w:r>
      <w:bookmarkEnd w:id="142"/>
      <w:bookmarkEnd w:id="143"/>
      <w:bookmarkEnd w:id="144"/>
      <w:bookmarkEnd w:id="145"/>
      <w:bookmarkEnd w:id="146"/>
      <w:bookmarkEnd w:id="147"/>
    </w:p>
    <w:tbl>
      <w:tblPr>
        <w:tblStyle w:val="23"/>
        <w:tblW w:w="0" w:type="auto"/>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5482"/>
        <w:gridCol w:w="2268"/>
        <w:gridCol w:w="2761"/>
        <w:gridCol w:w="2760"/>
      </w:tblGrid>
      <w:tr w14:paraId="2DA1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239" w:type="dxa"/>
            <w:vAlign w:val="center"/>
          </w:tcPr>
          <w:p w14:paraId="660134DA">
            <w:pPr>
              <w:jc w:val="center"/>
              <w:rPr>
                <w:rFonts w:ascii="仿宋" w:hAnsi="仿宋" w:eastAsia="仿宋" w:cs="仿宋"/>
                <w:b/>
                <w:bCs/>
                <w:sz w:val="20"/>
                <w:szCs w:val="20"/>
              </w:rPr>
            </w:pPr>
            <w:r>
              <w:rPr>
                <w:rFonts w:hint="eastAsia" w:ascii="仿宋" w:hAnsi="仿宋" w:eastAsia="仿宋" w:cs="仿宋"/>
                <w:b/>
                <w:bCs/>
                <w:sz w:val="20"/>
                <w:szCs w:val="20"/>
              </w:rPr>
              <w:t>建筑物类型</w:t>
            </w:r>
          </w:p>
        </w:tc>
        <w:tc>
          <w:tcPr>
            <w:tcW w:w="5482" w:type="dxa"/>
            <w:vAlign w:val="center"/>
          </w:tcPr>
          <w:p w14:paraId="62665A98">
            <w:pPr>
              <w:jc w:val="center"/>
              <w:rPr>
                <w:rFonts w:ascii="仿宋" w:hAnsi="仿宋" w:eastAsia="仿宋" w:cs="仿宋"/>
                <w:b/>
                <w:bCs/>
                <w:sz w:val="20"/>
                <w:szCs w:val="20"/>
              </w:rPr>
            </w:pPr>
            <w:r>
              <w:rPr>
                <w:rFonts w:hint="eastAsia" w:ascii="仿宋" w:hAnsi="仿宋" w:eastAsia="仿宋" w:cs="仿宋"/>
                <w:b/>
                <w:bCs/>
                <w:sz w:val="20"/>
                <w:szCs w:val="20"/>
              </w:rPr>
              <w:t>分类（等级）</w:t>
            </w:r>
          </w:p>
        </w:tc>
        <w:tc>
          <w:tcPr>
            <w:tcW w:w="2268" w:type="dxa"/>
            <w:vAlign w:val="center"/>
          </w:tcPr>
          <w:p w14:paraId="740517AC">
            <w:pPr>
              <w:jc w:val="center"/>
              <w:rPr>
                <w:rFonts w:ascii="仿宋" w:hAnsi="仿宋" w:eastAsia="仿宋" w:cs="仿宋"/>
                <w:b/>
                <w:bCs/>
                <w:sz w:val="20"/>
                <w:szCs w:val="20"/>
              </w:rPr>
            </w:pPr>
            <w:r>
              <w:rPr>
                <w:rFonts w:hint="eastAsia" w:ascii="仿宋" w:hAnsi="仿宋" w:eastAsia="仿宋" w:cs="仿宋"/>
                <w:b/>
                <w:bCs/>
                <w:sz w:val="20"/>
                <w:szCs w:val="20"/>
              </w:rPr>
              <w:t>计算单位</w:t>
            </w:r>
          </w:p>
        </w:tc>
        <w:tc>
          <w:tcPr>
            <w:tcW w:w="2761" w:type="dxa"/>
            <w:vAlign w:val="center"/>
          </w:tcPr>
          <w:p w14:paraId="5EA4DAF6">
            <w:pPr>
              <w:jc w:val="center"/>
              <w:rPr>
                <w:rFonts w:ascii="仿宋" w:hAnsi="仿宋" w:eastAsia="仿宋" w:cs="仿宋"/>
                <w:b/>
                <w:bCs/>
                <w:sz w:val="20"/>
                <w:szCs w:val="20"/>
              </w:rPr>
            </w:pPr>
            <w:r>
              <w:rPr>
                <w:rFonts w:hint="eastAsia" w:ascii="仿宋" w:hAnsi="仿宋" w:eastAsia="仿宋" w:cs="仿宋"/>
                <w:b/>
                <w:bCs/>
                <w:sz w:val="20"/>
                <w:szCs w:val="20"/>
              </w:rPr>
              <w:t>配建机动车位下限值（个）</w:t>
            </w:r>
          </w:p>
        </w:tc>
        <w:tc>
          <w:tcPr>
            <w:tcW w:w="2760" w:type="dxa"/>
            <w:vAlign w:val="center"/>
          </w:tcPr>
          <w:p w14:paraId="23E3ED03">
            <w:pPr>
              <w:jc w:val="center"/>
              <w:rPr>
                <w:rFonts w:ascii="仿宋" w:hAnsi="仿宋" w:eastAsia="仿宋" w:cs="仿宋"/>
                <w:b/>
                <w:bCs/>
                <w:sz w:val="20"/>
                <w:szCs w:val="20"/>
              </w:rPr>
            </w:pPr>
            <w:r>
              <w:rPr>
                <w:rFonts w:hint="eastAsia" w:ascii="仿宋" w:hAnsi="仿宋" w:eastAsia="仿宋" w:cs="仿宋"/>
                <w:b/>
                <w:bCs/>
                <w:sz w:val="20"/>
                <w:szCs w:val="20"/>
              </w:rPr>
              <w:t>配建非机动车位下限值（个）</w:t>
            </w:r>
          </w:p>
        </w:tc>
      </w:tr>
      <w:tr w14:paraId="07CD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restart"/>
            <w:vAlign w:val="center"/>
          </w:tcPr>
          <w:p w14:paraId="4A63F3D4">
            <w:pPr>
              <w:jc w:val="center"/>
              <w:rPr>
                <w:rFonts w:ascii="仿宋" w:hAnsi="仿宋" w:eastAsia="仿宋" w:cs="仿宋"/>
                <w:sz w:val="20"/>
                <w:szCs w:val="20"/>
              </w:rPr>
            </w:pPr>
            <w:r>
              <w:rPr>
                <w:rFonts w:hint="eastAsia" w:ascii="仿宋" w:hAnsi="仿宋" w:eastAsia="仿宋" w:cs="仿宋"/>
                <w:sz w:val="20"/>
                <w:szCs w:val="20"/>
              </w:rPr>
              <w:t>住宅类</w:t>
            </w:r>
          </w:p>
        </w:tc>
        <w:tc>
          <w:tcPr>
            <w:tcW w:w="5482" w:type="dxa"/>
            <w:vAlign w:val="center"/>
          </w:tcPr>
          <w:p w14:paraId="5EB7C748">
            <w:pPr>
              <w:jc w:val="center"/>
              <w:rPr>
                <w:rFonts w:ascii="仿宋" w:hAnsi="仿宋" w:eastAsia="仿宋" w:cs="仿宋"/>
                <w:sz w:val="20"/>
                <w:szCs w:val="20"/>
              </w:rPr>
            </w:pPr>
            <w:r>
              <w:rPr>
                <w:rFonts w:hint="eastAsia" w:ascii="仿宋" w:hAnsi="仿宋" w:eastAsia="仿宋" w:cs="仿宋"/>
                <w:sz w:val="20"/>
                <w:szCs w:val="20"/>
              </w:rPr>
              <w:t>户建筑面积＞200 ㎡</w:t>
            </w:r>
          </w:p>
        </w:tc>
        <w:tc>
          <w:tcPr>
            <w:tcW w:w="2268" w:type="dxa"/>
            <w:vMerge w:val="restart"/>
            <w:vAlign w:val="center"/>
          </w:tcPr>
          <w:p w14:paraId="7E73136C">
            <w:pPr>
              <w:widowControl/>
              <w:jc w:val="center"/>
              <w:rPr>
                <w:rFonts w:ascii="仿宋" w:hAnsi="仿宋" w:eastAsia="仿宋" w:cs="仿宋"/>
                <w:sz w:val="20"/>
                <w:szCs w:val="20"/>
              </w:rPr>
            </w:pPr>
            <w:r>
              <w:rPr>
                <w:rFonts w:hint="eastAsia" w:ascii="仿宋" w:hAnsi="仿宋" w:eastAsia="仿宋" w:cs="仿宋"/>
                <w:color w:val="000000"/>
                <w:kern w:val="0"/>
                <w:sz w:val="20"/>
                <w:szCs w:val="20"/>
              </w:rPr>
              <w:t>车位/户</w:t>
            </w:r>
          </w:p>
        </w:tc>
        <w:tc>
          <w:tcPr>
            <w:tcW w:w="2761" w:type="dxa"/>
            <w:vAlign w:val="center"/>
          </w:tcPr>
          <w:p w14:paraId="7BB17CAE">
            <w:pPr>
              <w:jc w:val="center"/>
              <w:rPr>
                <w:rFonts w:ascii="仿宋" w:hAnsi="仿宋" w:eastAsia="仿宋" w:cs="仿宋"/>
                <w:sz w:val="20"/>
                <w:szCs w:val="20"/>
              </w:rPr>
            </w:pPr>
            <w:r>
              <w:rPr>
                <w:rFonts w:hint="eastAsia" w:ascii="仿宋" w:hAnsi="仿宋" w:eastAsia="仿宋" w:cs="仿宋"/>
                <w:sz w:val="20"/>
                <w:szCs w:val="20"/>
              </w:rPr>
              <w:t>1.5</w:t>
            </w:r>
          </w:p>
        </w:tc>
        <w:tc>
          <w:tcPr>
            <w:tcW w:w="2760" w:type="dxa"/>
            <w:vMerge w:val="restart"/>
            <w:vAlign w:val="center"/>
          </w:tcPr>
          <w:p w14:paraId="0266C44E">
            <w:pPr>
              <w:jc w:val="center"/>
              <w:rPr>
                <w:rFonts w:ascii="仿宋" w:hAnsi="仿宋" w:eastAsia="仿宋" w:cs="仿宋"/>
                <w:sz w:val="20"/>
                <w:szCs w:val="20"/>
              </w:rPr>
            </w:pPr>
            <w:r>
              <w:rPr>
                <w:rFonts w:hint="eastAsia" w:ascii="仿宋" w:hAnsi="仿宋" w:eastAsia="仿宋" w:cs="仿宋"/>
                <w:sz w:val="20"/>
                <w:szCs w:val="20"/>
              </w:rPr>
              <w:t>1</w:t>
            </w:r>
          </w:p>
        </w:tc>
      </w:tr>
      <w:tr w14:paraId="5511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2442A6D9">
            <w:pPr>
              <w:jc w:val="center"/>
              <w:rPr>
                <w:rFonts w:ascii="仿宋" w:hAnsi="仿宋" w:eastAsia="仿宋" w:cs="仿宋"/>
                <w:sz w:val="20"/>
                <w:szCs w:val="20"/>
              </w:rPr>
            </w:pPr>
          </w:p>
        </w:tc>
        <w:tc>
          <w:tcPr>
            <w:tcW w:w="5482" w:type="dxa"/>
            <w:vAlign w:val="center"/>
          </w:tcPr>
          <w:p w14:paraId="793836AF">
            <w:pPr>
              <w:widowControl/>
              <w:jc w:val="center"/>
              <w:rPr>
                <w:rFonts w:ascii="仿宋" w:hAnsi="仿宋" w:eastAsia="仿宋" w:cs="仿宋"/>
                <w:sz w:val="20"/>
                <w:szCs w:val="20"/>
              </w:rPr>
            </w:pPr>
            <w:r>
              <w:rPr>
                <w:rFonts w:hint="eastAsia" w:ascii="仿宋" w:hAnsi="仿宋" w:eastAsia="仿宋" w:cs="仿宋"/>
                <w:color w:val="000000"/>
                <w:kern w:val="0"/>
                <w:sz w:val="20"/>
                <w:szCs w:val="20"/>
              </w:rPr>
              <w:t>144 ㎡＜户建筑面积≤200㎡</w:t>
            </w:r>
          </w:p>
        </w:tc>
        <w:tc>
          <w:tcPr>
            <w:tcW w:w="2268" w:type="dxa"/>
            <w:vMerge w:val="continue"/>
            <w:vAlign w:val="center"/>
          </w:tcPr>
          <w:p w14:paraId="30A495A3">
            <w:pPr>
              <w:jc w:val="center"/>
              <w:rPr>
                <w:rFonts w:ascii="仿宋" w:hAnsi="仿宋" w:eastAsia="仿宋" w:cs="仿宋"/>
                <w:sz w:val="20"/>
                <w:szCs w:val="20"/>
              </w:rPr>
            </w:pPr>
          </w:p>
        </w:tc>
        <w:tc>
          <w:tcPr>
            <w:tcW w:w="2761" w:type="dxa"/>
            <w:vAlign w:val="center"/>
          </w:tcPr>
          <w:p w14:paraId="6BFBF630">
            <w:pPr>
              <w:jc w:val="center"/>
              <w:rPr>
                <w:rFonts w:ascii="仿宋" w:hAnsi="仿宋" w:eastAsia="仿宋" w:cs="仿宋"/>
                <w:sz w:val="20"/>
                <w:szCs w:val="20"/>
              </w:rPr>
            </w:pPr>
            <w:r>
              <w:rPr>
                <w:rFonts w:hint="eastAsia" w:ascii="仿宋" w:hAnsi="仿宋" w:eastAsia="仿宋" w:cs="仿宋"/>
                <w:sz w:val="20"/>
                <w:szCs w:val="20"/>
              </w:rPr>
              <w:t>1.2</w:t>
            </w:r>
          </w:p>
        </w:tc>
        <w:tc>
          <w:tcPr>
            <w:tcW w:w="2760" w:type="dxa"/>
            <w:vMerge w:val="continue"/>
            <w:vAlign w:val="center"/>
          </w:tcPr>
          <w:p w14:paraId="4E039633">
            <w:pPr>
              <w:jc w:val="center"/>
              <w:rPr>
                <w:rFonts w:ascii="仿宋" w:hAnsi="仿宋" w:eastAsia="仿宋" w:cs="仿宋"/>
                <w:sz w:val="20"/>
                <w:szCs w:val="20"/>
              </w:rPr>
            </w:pPr>
          </w:p>
        </w:tc>
      </w:tr>
      <w:tr w14:paraId="1628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4C59A0BF">
            <w:pPr>
              <w:jc w:val="center"/>
              <w:rPr>
                <w:rFonts w:ascii="仿宋" w:hAnsi="仿宋" w:eastAsia="仿宋" w:cs="仿宋"/>
                <w:sz w:val="20"/>
                <w:szCs w:val="20"/>
              </w:rPr>
            </w:pPr>
          </w:p>
        </w:tc>
        <w:tc>
          <w:tcPr>
            <w:tcW w:w="5482" w:type="dxa"/>
            <w:vAlign w:val="center"/>
          </w:tcPr>
          <w:p w14:paraId="62628C35">
            <w:pPr>
              <w:widowControl/>
              <w:jc w:val="center"/>
              <w:rPr>
                <w:rFonts w:ascii="仿宋" w:hAnsi="仿宋" w:eastAsia="仿宋" w:cs="仿宋"/>
                <w:sz w:val="20"/>
                <w:szCs w:val="20"/>
              </w:rPr>
            </w:pPr>
            <w:r>
              <w:rPr>
                <w:rFonts w:hint="eastAsia" w:ascii="仿宋" w:hAnsi="仿宋" w:eastAsia="仿宋" w:cs="仿宋"/>
                <w:color w:val="000000"/>
                <w:kern w:val="0"/>
                <w:sz w:val="20"/>
                <w:szCs w:val="20"/>
              </w:rPr>
              <w:t>户建筑面积≤144 ㎡</w:t>
            </w:r>
          </w:p>
        </w:tc>
        <w:tc>
          <w:tcPr>
            <w:tcW w:w="2268" w:type="dxa"/>
            <w:vMerge w:val="continue"/>
            <w:vAlign w:val="center"/>
          </w:tcPr>
          <w:p w14:paraId="4A56FAF5">
            <w:pPr>
              <w:jc w:val="center"/>
              <w:rPr>
                <w:rFonts w:ascii="仿宋" w:hAnsi="仿宋" w:eastAsia="仿宋" w:cs="仿宋"/>
                <w:sz w:val="20"/>
                <w:szCs w:val="20"/>
              </w:rPr>
            </w:pPr>
          </w:p>
        </w:tc>
        <w:tc>
          <w:tcPr>
            <w:tcW w:w="2761" w:type="dxa"/>
            <w:vAlign w:val="center"/>
          </w:tcPr>
          <w:p w14:paraId="3D2AC186">
            <w:pPr>
              <w:jc w:val="center"/>
              <w:rPr>
                <w:rFonts w:ascii="仿宋" w:hAnsi="仿宋" w:eastAsia="仿宋" w:cs="仿宋"/>
                <w:sz w:val="20"/>
                <w:szCs w:val="20"/>
              </w:rPr>
            </w:pPr>
            <w:r>
              <w:rPr>
                <w:rFonts w:hint="eastAsia" w:ascii="仿宋" w:hAnsi="仿宋" w:eastAsia="仿宋" w:cs="仿宋"/>
                <w:sz w:val="20"/>
                <w:szCs w:val="20"/>
              </w:rPr>
              <w:t>0.8</w:t>
            </w:r>
          </w:p>
        </w:tc>
        <w:tc>
          <w:tcPr>
            <w:tcW w:w="2760" w:type="dxa"/>
            <w:vMerge w:val="continue"/>
            <w:vAlign w:val="center"/>
          </w:tcPr>
          <w:p w14:paraId="3EE7019F">
            <w:pPr>
              <w:jc w:val="center"/>
              <w:rPr>
                <w:rFonts w:ascii="仿宋" w:hAnsi="仿宋" w:eastAsia="仿宋" w:cs="仿宋"/>
                <w:sz w:val="20"/>
                <w:szCs w:val="20"/>
              </w:rPr>
            </w:pPr>
          </w:p>
        </w:tc>
      </w:tr>
      <w:tr w14:paraId="77BD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restart"/>
            <w:vAlign w:val="center"/>
          </w:tcPr>
          <w:p w14:paraId="2EFE08BF">
            <w:pPr>
              <w:jc w:val="center"/>
              <w:rPr>
                <w:rFonts w:ascii="仿宋" w:hAnsi="仿宋" w:eastAsia="仿宋" w:cs="仿宋"/>
                <w:sz w:val="20"/>
                <w:szCs w:val="20"/>
              </w:rPr>
            </w:pPr>
            <w:r>
              <w:rPr>
                <w:rFonts w:hint="eastAsia" w:ascii="仿宋" w:hAnsi="仿宋" w:eastAsia="仿宋" w:cs="仿宋"/>
                <w:sz w:val="20"/>
                <w:szCs w:val="20"/>
              </w:rPr>
              <w:t>商业</w:t>
            </w:r>
          </w:p>
        </w:tc>
        <w:tc>
          <w:tcPr>
            <w:tcW w:w="5482" w:type="dxa"/>
            <w:vAlign w:val="center"/>
          </w:tcPr>
          <w:p w14:paraId="36EE696E">
            <w:pPr>
              <w:widowControl/>
              <w:jc w:val="center"/>
              <w:rPr>
                <w:rFonts w:ascii="仿宋" w:hAnsi="仿宋" w:eastAsia="仿宋" w:cs="仿宋"/>
                <w:sz w:val="20"/>
                <w:szCs w:val="20"/>
              </w:rPr>
            </w:pPr>
            <w:r>
              <w:rPr>
                <w:rFonts w:hint="eastAsia" w:ascii="仿宋" w:hAnsi="仿宋" w:eastAsia="仿宋" w:cs="仿宋"/>
                <w:color w:val="000000"/>
                <w:kern w:val="0"/>
                <w:sz w:val="20"/>
                <w:szCs w:val="20"/>
              </w:rPr>
              <w:t>酒店、宾馆、旅馆</w:t>
            </w:r>
          </w:p>
        </w:tc>
        <w:tc>
          <w:tcPr>
            <w:tcW w:w="2268" w:type="dxa"/>
            <w:vMerge w:val="restart"/>
            <w:vAlign w:val="center"/>
          </w:tcPr>
          <w:p w14:paraId="42DF1527">
            <w:pPr>
              <w:widowControl/>
              <w:jc w:val="center"/>
              <w:rPr>
                <w:rFonts w:ascii="仿宋" w:hAnsi="仿宋" w:eastAsia="仿宋" w:cs="仿宋"/>
                <w:sz w:val="20"/>
                <w:szCs w:val="20"/>
              </w:rPr>
            </w:pPr>
            <w:r>
              <w:rPr>
                <w:rFonts w:hint="eastAsia" w:ascii="仿宋" w:hAnsi="仿宋" w:eastAsia="仿宋" w:cs="仿宋"/>
                <w:color w:val="000000"/>
                <w:kern w:val="0"/>
                <w:sz w:val="20"/>
                <w:szCs w:val="20"/>
              </w:rPr>
              <w:t>车位/100 ㎡建筑面积</w:t>
            </w:r>
          </w:p>
        </w:tc>
        <w:tc>
          <w:tcPr>
            <w:tcW w:w="2761" w:type="dxa"/>
            <w:vAlign w:val="center"/>
          </w:tcPr>
          <w:p w14:paraId="00453FCA">
            <w:pPr>
              <w:jc w:val="center"/>
              <w:rPr>
                <w:rFonts w:ascii="仿宋" w:hAnsi="仿宋" w:eastAsia="仿宋" w:cs="仿宋"/>
                <w:sz w:val="20"/>
                <w:szCs w:val="20"/>
              </w:rPr>
            </w:pPr>
            <w:r>
              <w:rPr>
                <w:rFonts w:hint="eastAsia" w:ascii="仿宋" w:hAnsi="仿宋" w:eastAsia="仿宋" w:cs="仿宋"/>
                <w:sz w:val="20"/>
                <w:szCs w:val="20"/>
              </w:rPr>
              <w:t>1</w:t>
            </w:r>
          </w:p>
        </w:tc>
        <w:tc>
          <w:tcPr>
            <w:tcW w:w="2760" w:type="dxa"/>
            <w:vAlign w:val="center"/>
          </w:tcPr>
          <w:p w14:paraId="160AED94">
            <w:pPr>
              <w:jc w:val="center"/>
              <w:rPr>
                <w:rFonts w:ascii="仿宋" w:hAnsi="仿宋" w:eastAsia="仿宋" w:cs="仿宋"/>
                <w:sz w:val="20"/>
                <w:szCs w:val="20"/>
              </w:rPr>
            </w:pPr>
            <w:r>
              <w:rPr>
                <w:rFonts w:hint="eastAsia" w:ascii="仿宋" w:hAnsi="仿宋" w:eastAsia="仿宋" w:cs="仿宋"/>
                <w:sz w:val="20"/>
                <w:szCs w:val="20"/>
              </w:rPr>
              <w:t>0.3</w:t>
            </w:r>
          </w:p>
        </w:tc>
      </w:tr>
      <w:tr w14:paraId="6D8C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31A67B58">
            <w:pPr>
              <w:jc w:val="center"/>
              <w:rPr>
                <w:rFonts w:ascii="仿宋" w:hAnsi="仿宋" w:eastAsia="仿宋" w:cs="仿宋"/>
                <w:sz w:val="20"/>
                <w:szCs w:val="20"/>
              </w:rPr>
            </w:pPr>
          </w:p>
        </w:tc>
        <w:tc>
          <w:tcPr>
            <w:tcW w:w="5482" w:type="dxa"/>
            <w:vAlign w:val="center"/>
          </w:tcPr>
          <w:p w14:paraId="5961D3C9">
            <w:pPr>
              <w:widowControl/>
              <w:jc w:val="center"/>
              <w:rPr>
                <w:rFonts w:ascii="仿宋" w:hAnsi="仿宋" w:eastAsia="仿宋" w:cs="仿宋"/>
                <w:sz w:val="20"/>
                <w:szCs w:val="20"/>
              </w:rPr>
            </w:pPr>
            <w:r>
              <w:rPr>
                <w:rFonts w:hint="eastAsia" w:ascii="仿宋" w:hAnsi="仿宋" w:eastAsia="仿宋" w:cs="仿宋"/>
                <w:color w:val="000000"/>
                <w:kern w:val="0"/>
                <w:sz w:val="20"/>
                <w:szCs w:val="20"/>
              </w:rPr>
              <w:t>商业中心（商业综合体）</w:t>
            </w:r>
          </w:p>
        </w:tc>
        <w:tc>
          <w:tcPr>
            <w:tcW w:w="2268" w:type="dxa"/>
            <w:vMerge w:val="continue"/>
            <w:vAlign w:val="center"/>
          </w:tcPr>
          <w:p w14:paraId="05B58B9D">
            <w:pPr>
              <w:jc w:val="center"/>
              <w:rPr>
                <w:rFonts w:ascii="仿宋" w:hAnsi="仿宋" w:eastAsia="仿宋" w:cs="仿宋"/>
                <w:sz w:val="20"/>
                <w:szCs w:val="20"/>
              </w:rPr>
            </w:pPr>
          </w:p>
        </w:tc>
        <w:tc>
          <w:tcPr>
            <w:tcW w:w="2761" w:type="dxa"/>
            <w:vAlign w:val="center"/>
          </w:tcPr>
          <w:p w14:paraId="57203CDC">
            <w:pPr>
              <w:jc w:val="center"/>
              <w:rPr>
                <w:rFonts w:ascii="仿宋" w:hAnsi="仿宋" w:eastAsia="仿宋" w:cs="仿宋"/>
                <w:sz w:val="20"/>
                <w:szCs w:val="20"/>
              </w:rPr>
            </w:pPr>
            <w:r>
              <w:rPr>
                <w:rFonts w:hint="eastAsia" w:ascii="仿宋" w:hAnsi="仿宋" w:eastAsia="仿宋" w:cs="仿宋"/>
                <w:sz w:val="20"/>
                <w:szCs w:val="20"/>
              </w:rPr>
              <w:t>0.8</w:t>
            </w:r>
          </w:p>
        </w:tc>
        <w:tc>
          <w:tcPr>
            <w:tcW w:w="2760" w:type="dxa"/>
            <w:vAlign w:val="center"/>
          </w:tcPr>
          <w:p w14:paraId="7B7CF23F">
            <w:pPr>
              <w:jc w:val="center"/>
              <w:rPr>
                <w:rFonts w:ascii="仿宋" w:hAnsi="仿宋" w:eastAsia="仿宋" w:cs="仿宋"/>
                <w:sz w:val="20"/>
                <w:szCs w:val="20"/>
              </w:rPr>
            </w:pPr>
            <w:r>
              <w:rPr>
                <w:rFonts w:hint="eastAsia" w:ascii="仿宋" w:hAnsi="仿宋" w:eastAsia="仿宋" w:cs="仿宋"/>
                <w:sz w:val="20"/>
                <w:szCs w:val="20"/>
              </w:rPr>
              <w:t>0.3</w:t>
            </w:r>
          </w:p>
        </w:tc>
      </w:tr>
      <w:tr w14:paraId="09A9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50AB8E11">
            <w:pPr>
              <w:jc w:val="center"/>
              <w:rPr>
                <w:rFonts w:ascii="仿宋" w:hAnsi="仿宋" w:eastAsia="仿宋" w:cs="仿宋"/>
                <w:sz w:val="20"/>
                <w:szCs w:val="20"/>
              </w:rPr>
            </w:pPr>
          </w:p>
        </w:tc>
        <w:tc>
          <w:tcPr>
            <w:tcW w:w="5482" w:type="dxa"/>
            <w:vAlign w:val="center"/>
          </w:tcPr>
          <w:p w14:paraId="0485E95E">
            <w:pPr>
              <w:widowControl/>
              <w:jc w:val="center"/>
              <w:rPr>
                <w:rFonts w:ascii="仿宋" w:hAnsi="仿宋" w:eastAsia="仿宋" w:cs="仿宋"/>
                <w:sz w:val="20"/>
                <w:szCs w:val="20"/>
              </w:rPr>
            </w:pPr>
            <w:r>
              <w:rPr>
                <w:rFonts w:hint="eastAsia" w:ascii="仿宋" w:hAnsi="仿宋" w:eastAsia="仿宋" w:cs="仿宋"/>
                <w:color w:val="000000"/>
                <w:kern w:val="0"/>
                <w:sz w:val="20"/>
                <w:szCs w:val="20"/>
              </w:rPr>
              <w:t>其他商业（商铺、批发市场等）</w:t>
            </w:r>
          </w:p>
        </w:tc>
        <w:tc>
          <w:tcPr>
            <w:tcW w:w="2268" w:type="dxa"/>
            <w:vMerge w:val="continue"/>
            <w:vAlign w:val="center"/>
          </w:tcPr>
          <w:p w14:paraId="04E4A994">
            <w:pPr>
              <w:jc w:val="center"/>
              <w:rPr>
                <w:rFonts w:ascii="仿宋" w:hAnsi="仿宋" w:eastAsia="仿宋" w:cs="仿宋"/>
                <w:sz w:val="20"/>
                <w:szCs w:val="20"/>
              </w:rPr>
            </w:pPr>
          </w:p>
        </w:tc>
        <w:tc>
          <w:tcPr>
            <w:tcW w:w="2761" w:type="dxa"/>
            <w:vAlign w:val="center"/>
          </w:tcPr>
          <w:p w14:paraId="27FB5CAB">
            <w:pPr>
              <w:jc w:val="center"/>
              <w:rPr>
                <w:rFonts w:ascii="仿宋" w:hAnsi="仿宋" w:eastAsia="仿宋" w:cs="仿宋"/>
                <w:sz w:val="20"/>
                <w:szCs w:val="20"/>
              </w:rPr>
            </w:pPr>
            <w:r>
              <w:rPr>
                <w:rFonts w:hint="eastAsia" w:ascii="仿宋" w:hAnsi="仿宋" w:eastAsia="仿宋" w:cs="仿宋"/>
                <w:sz w:val="20"/>
                <w:szCs w:val="20"/>
              </w:rPr>
              <w:t>0.5</w:t>
            </w:r>
          </w:p>
        </w:tc>
        <w:tc>
          <w:tcPr>
            <w:tcW w:w="2760" w:type="dxa"/>
            <w:vAlign w:val="center"/>
          </w:tcPr>
          <w:p w14:paraId="25A3A829">
            <w:pPr>
              <w:jc w:val="center"/>
              <w:rPr>
                <w:rFonts w:ascii="仿宋" w:hAnsi="仿宋" w:eastAsia="仿宋" w:cs="仿宋"/>
                <w:sz w:val="20"/>
                <w:szCs w:val="20"/>
              </w:rPr>
            </w:pPr>
            <w:r>
              <w:rPr>
                <w:rFonts w:hint="eastAsia" w:ascii="仿宋" w:hAnsi="仿宋" w:eastAsia="仿宋" w:cs="仿宋"/>
                <w:sz w:val="20"/>
                <w:szCs w:val="20"/>
              </w:rPr>
              <w:t>1</w:t>
            </w:r>
          </w:p>
        </w:tc>
      </w:tr>
      <w:tr w14:paraId="2C98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77F55232">
            <w:pPr>
              <w:jc w:val="center"/>
              <w:rPr>
                <w:rFonts w:ascii="仿宋" w:hAnsi="仿宋" w:eastAsia="仿宋" w:cs="仿宋"/>
                <w:sz w:val="20"/>
                <w:szCs w:val="20"/>
              </w:rPr>
            </w:pPr>
          </w:p>
        </w:tc>
        <w:tc>
          <w:tcPr>
            <w:tcW w:w="5482" w:type="dxa"/>
            <w:vAlign w:val="center"/>
          </w:tcPr>
          <w:p w14:paraId="47B58B9F">
            <w:pPr>
              <w:widowControl/>
              <w:jc w:val="center"/>
              <w:rPr>
                <w:rFonts w:ascii="仿宋" w:hAnsi="仿宋" w:eastAsia="仿宋" w:cs="仿宋"/>
                <w:sz w:val="20"/>
                <w:szCs w:val="20"/>
              </w:rPr>
            </w:pPr>
            <w:r>
              <w:rPr>
                <w:rFonts w:hint="eastAsia" w:ascii="仿宋" w:hAnsi="仿宋" w:eastAsia="仿宋" w:cs="仿宋"/>
                <w:color w:val="000000"/>
                <w:kern w:val="0"/>
                <w:sz w:val="20"/>
                <w:szCs w:val="20"/>
              </w:rPr>
              <w:t>肉菜市场、农贸市场</w:t>
            </w:r>
          </w:p>
        </w:tc>
        <w:tc>
          <w:tcPr>
            <w:tcW w:w="2268" w:type="dxa"/>
            <w:vMerge w:val="continue"/>
            <w:vAlign w:val="center"/>
          </w:tcPr>
          <w:p w14:paraId="7500836A">
            <w:pPr>
              <w:jc w:val="center"/>
              <w:rPr>
                <w:rFonts w:ascii="仿宋" w:hAnsi="仿宋" w:eastAsia="仿宋" w:cs="仿宋"/>
                <w:sz w:val="20"/>
                <w:szCs w:val="20"/>
              </w:rPr>
            </w:pPr>
          </w:p>
        </w:tc>
        <w:tc>
          <w:tcPr>
            <w:tcW w:w="2761" w:type="dxa"/>
            <w:vAlign w:val="center"/>
          </w:tcPr>
          <w:p w14:paraId="46E9530C">
            <w:pPr>
              <w:jc w:val="center"/>
              <w:rPr>
                <w:rFonts w:ascii="仿宋" w:hAnsi="仿宋" w:eastAsia="仿宋" w:cs="仿宋"/>
                <w:sz w:val="20"/>
                <w:szCs w:val="20"/>
              </w:rPr>
            </w:pPr>
            <w:r>
              <w:rPr>
                <w:rFonts w:hint="eastAsia" w:ascii="仿宋" w:hAnsi="仿宋" w:eastAsia="仿宋" w:cs="仿宋"/>
                <w:sz w:val="20"/>
                <w:szCs w:val="20"/>
              </w:rPr>
              <w:t>0.5</w:t>
            </w:r>
          </w:p>
        </w:tc>
        <w:tc>
          <w:tcPr>
            <w:tcW w:w="2760" w:type="dxa"/>
            <w:vAlign w:val="center"/>
          </w:tcPr>
          <w:p w14:paraId="40BD9411">
            <w:pPr>
              <w:jc w:val="center"/>
              <w:rPr>
                <w:rFonts w:ascii="仿宋" w:hAnsi="仿宋" w:eastAsia="仿宋" w:cs="仿宋"/>
                <w:sz w:val="20"/>
                <w:szCs w:val="20"/>
              </w:rPr>
            </w:pPr>
            <w:r>
              <w:rPr>
                <w:rFonts w:hint="eastAsia" w:ascii="仿宋" w:hAnsi="仿宋" w:eastAsia="仿宋" w:cs="仿宋"/>
                <w:sz w:val="20"/>
                <w:szCs w:val="20"/>
              </w:rPr>
              <w:t>2</w:t>
            </w:r>
          </w:p>
        </w:tc>
      </w:tr>
      <w:tr w14:paraId="3652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restart"/>
            <w:vAlign w:val="center"/>
          </w:tcPr>
          <w:p w14:paraId="4EAED59B">
            <w:pPr>
              <w:jc w:val="center"/>
              <w:rPr>
                <w:rFonts w:ascii="仿宋" w:hAnsi="仿宋" w:eastAsia="仿宋" w:cs="仿宋"/>
                <w:sz w:val="20"/>
                <w:szCs w:val="20"/>
              </w:rPr>
            </w:pPr>
            <w:r>
              <w:rPr>
                <w:rFonts w:hint="eastAsia" w:ascii="仿宋" w:hAnsi="仿宋" w:eastAsia="仿宋" w:cs="仿宋"/>
                <w:sz w:val="20"/>
                <w:szCs w:val="20"/>
              </w:rPr>
              <w:t>办公</w:t>
            </w:r>
          </w:p>
        </w:tc>
        <w:tc>
          <w:tcPr>
            <w:tcW w:w="5482" w:type="dxa"/>
            <w:vAlign w:val="center"/>
          </w:tcPr>
          <w:p w14:paraId="0CD72F30">
            <w:pPr>
              <w:jc w:val="center"/>
              <w:rPr>
                <w:rFonts w:ascii="仿宋" w:hAnsi="仿宋" w:eastAsia="仿宋" w:cs="仿宋"/>
                <w:sz w:val="20"/>
                <w:szCs w:val="20"/>
              </w:rPr>
            </w:pPr>
            <w:r>
              <w:rPr>
                <w:rFonts w:hint="eastAsia" w:ascii="仿宋" w:hAnsi="仿宋" w:eastAsia="仿宋" w:cs="仿宋"/>
                <w:sz w:val="20"/>
                <w:szCs w:val="20"/>
              </w:rPr>
              <w:t>行政办公</w:t>
            </w:r>
          </w:p>
        </w:tc>
        <w:tc>
          <w:tcPr>
            <w:tcW w:w="2268" w:type="dxa"/>
            <w:vMerge w:val="restart"/>
            <w:vAlign w:val="center"/>
          </w:tcPr>
          <w:p w14:paraId="2C731E6F">
            <w:pPr>
              <w:widowControl/>
              <w:jc w:val="center"/>
              <w:rPr>
                <w:rFonts w:ascii="仿宋" w:hAnsi="仿宋" w:eastAsia="仿宋" w:cs="仿宋"/>
                <w:sz w:val="20"/>
                <w:szCs w:val="20"/>
              </w:rPr>
            </w:pPr>
            <w:r>
              <w:rPr>
                <w:rFonts w:hint="eastAsia" w:ascii="仿宋" w:hAnsi="仿宋" w:eastAsia="仿宋" w:cs="仿宋"/>
                <w:color w:val="000000"/>
                <w:kern w:val="0"/>
                <w:sz w:val="20"/>
                <w:szCs w:val="20"/>
              </w:rPr>
              <w:t>车位/100 ㎡建筑面积</w:t>
            </w:r>
          </w:p>
        </w:tc>
        <w:tc>
          <w:tcPr>
            <w:tcW w:w="2761" w:type="dxa"/>
            <w:vAlign w:val="center"/>
          </w:tcPr>
          <w:p w14:paraId="3EE658CE">
            <w:pPr>
              <w:jc w:val="center"/>
              <w:rPr>
                <w:rFonts w:ascii="仿宋" w:hAnsi="仿宋" w:eastAsia="仿宋" w:cs="仿宋"/>
                <w:sz w:val="20"/>
                <w:szCs w:val="20"/>
              </w:rPr>
            </w:pPr>
            <w:r>
              <w:rPr>
                <w:rFonts w:hint="eastAsia" w:ascii="仿宋" w:hAnsi="仿宋" w:eastAsia="仿宋" w:cs="仿宋"/>
                <w:sz w:val="20"/>
                <w:szCs w:val="20"/>
              </w:rPr>
              <w:t>0.5</w:t>
            </w:r>
          </w:p>
        </w:tc>
        <w:tc>
          <w:tcPr>
            <w:tcW w:w="2760" w:type="dxa"/>
            <w:vAlign w:val="center"/>
          </w:tcPr>
          <w:p w14:paraId="6069A5D2">
            <w:pPr>
              <w:jc w:val="center"/>
              <w:rPr>
                <w:rFonts w:ascii="仿宋" w:hAnsi="仿宋" w:eastAsia="仿宋" w:cs="仿宋"/>
                <w:sz w:val="20"/>
                <w:szCs w:val="20"/>
              </w:rPr>
            </w:pPr>
            <w:r>
              <w:rPr>
                <w:rFonts w:hint="eastAsia" w:ascii="仿宋" w:hAnsi="仿宋" w:eastAsia="仿宋" w:cs="仿宋"/>
                <w:sz w:val="20"/>
                <w:szCs w:val="20"/>
              </w:rPr>
              <w:t>0.5</w:t>
            </w:r>
          </w:p>
        </w:tc>
      </w:tr>
      <w:tr w14:paraId="6B41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3967771F">
            <w:pPr>
              <w:jc w:val="center"/>
              <w:rPr>
                <w:rFonts w:ascii="仿宋" w:hAnsi="仿宋" w:eastAsia="仿宋" w:cs="仿宋"/>
                <w:sz w:val="20"/>
                <w:szCs w:val="20"/>
              </w:rPr>
            </w:pPr>
          </w:p>
        </w:tc>
        <w:tc>
          <w:tcPr>
            <w:tcW w:w="5482" w:type="dxa"/>
            <w:vAlign w:val="center"/>
          </w:tcPr>
          <w:p w14:paraId="77244C26">
            <w:pPr>
              <w:jc w:val="center"/>
              <w:rPr>
                <w:rFonts w:ascii="仿宋" w:hAnsi="仿宋" w:eastAsia="仿宋" w:cs="仿宋"/>
                <w:sz w:val="20"/>
                <w:szCs w:val="20"/>
              </w:rPr>
            </w:pPr>
            <w:r>
              <w:rPr>
                <w:rFonts w:hint="eastAsia" w:ascii="仿宋" w:hAnsi="仿宋" w:eastAsia="仿宋" w:cs="仿宋"/>
                <w:sz w:val="20"/>
                <w:szCs w:val="20"/>
              </w:rPr>
              <w:t>商业 办公</w:t>
            </w:r>
          </w:p>
        </w:tc>
        <w:tc>
          <w:tcPr>
            <w:tcW w:w="2268" w:type="dxa"/>
            <w:vMerge w:val="continue"/>
            <w:vAlign w:val="center"/>
          </w:tcPr>
          <w:p w14:paraId="205EC6CF">
            <w:pPr>
              <w:jc w:val="center"/>
              <w:rPr>
                <w:rFonts w:ascii="仿宋" w:hAnsi="仿宋" w:eastAsia="仿宋" w:cs="仿宋"/>
                <w:sz w:val="20"/>
                <w:szCs w:val="20"/>
              </w:rPr>
            </w:pPr>
          </w:p>
        </w:tc>
        <w:tc>
          <w:tcPr>
            <w:tcW w:w="2761" w:type="dxa"/>
            <w:vAlign w:val="center"/>
          </w:tcPr>
          <w:p w14:paraId="7F1662DA">
            <w:pPr>
              <w:jc w:val="center"/>
              <w:rPr>
                <w:rFonts w:ascii="仿宋" w:hAnsi="仿宋" w:eastAsia="仿宋" w:cs="仿宋"/>
                <w:sz w:val="20"/>
                <w:szCs w:val="20"/>
              </w:rPr>
            </w:pPr>
            <w:r>
              <w:rPr>
                <w:rFonts w:hint="eastAsia" w:ascii="仿宋" w:hAnsi="仿宋" w:eastAsia="仿宋" w:cs="仿宋"/>
                <w:sz w:val="20"/>
                <w:szCs w:val="20"/>
              </w:rPr>
              <w:t>0.8</w:t>
            </w:r>
          </w:p>
        </w:tc>
        <w:tc>
          <w:tcPr>
            <w:tcW w:w="2760" w:type="dxa"/>
            <w:vAlign w:val="center"/>
          </w:tcPr>
          <w:p w14:paraId="0FA8B9EF">
            <w:pPr>
              <w:jc w:val="center"/>
              <w:rPr>
                <w:rFonts w:ascii="仿宋" w:hAnsi="仿宋" w:eastAsia="仿宋" w:cs="仿宋"/>
                <w:sz w:val="20"/>
                <w:szCs w:val="20"/>
              </w:rPr>
            </w:pPr>
            <w:r>
              <w:rPr>
                <w:rFonts w:hint="eastAsia" w:ascii="仿宋" w:hAnsi="仿宋" w:eastAsia="仿宋" w:cs="仿宋"/>
                <w:sz w:val="20"/>
                <w:szCs w:val="20"/>
              </w:rPr>
              <w:t>0.5</w:t>
            </w:r>
          </w:p>
        </w:tc>
      </w:tr>
      <w:tr w14:paraId="1225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restart"/>
            <w:vAlign w:val="center"/>
          </w:tcPr>
          <w:p w14:paraId="62404292">
            <w:pPr>
              <w:widowControl/>
              <w:jc w:val="center"/>
              <w:rPr>
                <w:rFonts w:ascii="仿宋" w:hAnsi="仿宋" w:eastAsia="仿宋" w:cs="仿宋"/>
                <w:sz w:val="20"/>
                <w:szCs w:val="20"/>
              </w:rPr>
            </w:pPr>
            <w:r>
              <w:rPr>
                <w:rFonts w:hint="eastAsia" w:ascii="仿宋" w:hAnsi="仿宋" w:eastAsia="仿宋" w:cs="仿宋"/>
                <w:color w:val="000000"/>
                <w:kern w:val="0"/>
                <w:sz w:val="20"/>
                <w:szCs w:val="20"/>
              </w:rPr>
              <w:t>工业、仓储类</w:t>
            </w:r>
          </w:p>
        </w:tc>
        <w:tc>
          <w:tcPr>
            <w:tcW w:w="5482" w:type="dxa"/>
            <w:vAlign w:val="center"/>
          </w:tcPr>
          <w:p w14:paraId="0F6EC9EC">
            <w:pPr>
              <w:widowControl/>
              <w:jc w:val="center"/>
              <w:rPr>
                <w:rFonts w:ascii="仿宋" w:hAnsi="仿宋" w:eastAsia="仿宋" w:cs="仿宋"/>
                <w:sz w:val="20"/>
                <w:szCs w:val="20"/>
              </w:rPr>
            </w:pPr>
            <w:r>
              <w:rPr>
                <w:rFonts w:hint="eastAsia" w:ascii="仿宋" w:hAnsi="仿宋" w:eastAsia="仿宋" w:cs="仿宋"/>
                <w:color w:val="000000"/>
                <w:kern w:val="0"/>
                <w:sz w:val="20"/>
                <w:szCs w:val="20"/>
              </w:rPr>
              <w:t>高标准厂房</w:t>
            </w:r>
          </w:p>
        </w:tc>
        <w:tc>
          <w:tcPr>
            <w:tcW w:w="2268" w:type="dxa"/>
            <w:vMerge w:val="restart"/>
            <w:vAlign w:val="center"/>
          </w:tcPr>
          <w:p w14:paraId="670B600E">
            <w:pPr>
              <w:widowControl/>
              <w:jc w:val="center"/>
              <w:rPr>
                <w:rFonts w:ascii="仿宋" w:hAnsi="仿宋" w:eastAsia="仿宋" w:cs="仿宋"/>
                <w:sz w:val="20"/>
                <w:szCs w:val="20"/>
              </w:rPr>
            </w:pPr>
            <w:r>
              <w:rPr>
                <w:rFonts w:hint="eastAsia" w:ascii="仿宋" w:hAnsi="仿宋" w:eastAsia="仿宋" w:cs="仿宋"/>
                <w:color w:val="000000"/>
                <w:kern w:val="0"/>
                <w:sz w:val="20"/>
                <w:szCs w:val="20"/>
              </w:rPr>
              <w:t>车位/100 ㎡建筑面积</w:t>
            </w:r>
          </w:p>
        </w:tc>
        <w:tc>
          <w:tcPr>
            <w:tcW w:w="2761" w:type="dxa"/>
            <w:vAlign w:val="center"/>
          </w:tcPr>
          <w:p w14:paraId="572E18D4">
            <w:pPr>
              <w:jc w:val="center"/>
              <w:rPr>
                <w:rFonts w:ascii="仿宋" w:hAnsi="仿宋" w:eastAsia="仿宋" w:cs="仿宋"/>
                <w:sz w:val="20"/>
                <w:szCs w:val="20"/>
              </w:rPr>
            </w:pPr>
            <w:r>
              <w:rPr>
                <w:rFonts w:hint="eastAsia" w:ascii="仿宋" w:hAnsi="仿宋" w:eastAsia="仿宋" w:cs="仿宋"/>
                <w:sz w:val="20"/>
                <w:szCs w:val="20"/>
              </w:rPr>
              <w:t>0.3</w:t>
            </w:r>
          </w:p>
        </w:tc>
        <w:tc>
          <w:tcPr>
            <w:tcW w:w="2760" w:type="dxa"/>
            <w:vAlign w:val="center"/>
          </w:tcPr>
          <w:p w14:paraId="636D1362">
            <w:pPr>
              <w:jc w:val="center"/>
              <w:rPr>
                <w:rFonts w:ascii="仿宋" w:hAnsi="仿宋" w:eastAsia="仿宋" w:cs="仿宋"/>
                <w:sz w:val="20"/>
                <w:szCs w:val="20"/>
              </w:rPr>
            </w:pPr>
            <w:r>
              <w:rPr>
                <w:rFonts w:hint="eastAsia" w:ascii="仿宋" w:hAnsi="仿宋" w:eastAsia="仿宋" w:cs="仿宋"/>
                <w:sz w:val="20"/>
                <w:szCs w:val="20"/>
              </w:rPr>
              <w:t>0.3</w:t>
            </w:r>
          </w:p>
        </w:tc>
      </w:tr>
      <w:tr w14:paraId="4D14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vMerge w:val="continue"/>
            <w:vAlign w:val="center"/>
          </w:tcPr>
          <w:p w14:paraId="65F848AA">
            <w:pPr>
              <w:jc w:val="center"/>
              <w:rPr>
                <w:rFonts w:ascii="仿宋" w:hAnsi="仿宋" w:eastAsia="仿宋" w:cs="仿宋"/>
                <w:sz w:val="20"/>
                <w:szCs w:val="20"/>
              </w:rPr>
            </w:pPr>
          </w:p>
        </w:tc>
        <w:tc>
          <w:tcPr>
            <w:tcW w:w="5482" w:type="dxa"/>
            <w:vAlign w:val="center"/>
          </w:tcPr>
          <w:p w14:paraId="0453FBF8">
            <w:pPr>
              <w:widowControl/>
              <w:jc w:val="center"/>
              <w:rPr>
                <w:rFonts w:ascii="仿宋" w:hAnsi="仿宋" w:eastAsia="仿宋" w:cs="仿宋"/>
                <w:sz w:val="20"/>
                <w:szCs w:val="20"/>
              </w:rPr>
            </w:pPr>
            <w:r>
              <w:rPr>
                <w:rFonts w:hint="eastAsia" w:ascii="仿宋" w:hAnsi="仿宋" w:eastAsia="仿宋" w:cs="仿宋"/>
                <w:color w:val="000000"/>
                <w:kern w:val="0"/>
                <w:sz w:val="20"/>
                <w:szCs w:val="20"/>
              </w:rPr>
              <w:t>工业建筑、仓储建筑</w:t>
            </w:r>
          </w:p>
        </w:tc>
        <w:tc>
          <w:tcPr>
            <w:tcW w:w="2268" w:type="dxa"/>
            <w:vMerge w:val="continue"/>
            <w:vAlign w:val="center"/>
          </w:tcPr>
          <w:p w14:paraId="0030EF44">
            <w:pPr>
              <w:jc w:val="center"/>
              <w:rPr>
                <w:rFonts w:ascii="仿宋" w:hAnsi="仿宋" w:eastAsia="仿宋" w:cs="仿宋"/>
                <w:sz w:val="20"/>
                <w:szCs w:val="20"/>
              </w:rPr>
            </w:pPr>
          </w:p>
        </w:tc>
        <w:tc>
          <w:tcPr>
            <w:tcW w:w="2761" w:type="dxa"/>
            <w:vAlign w:val="center"/>
          </w:tcPr>
          <w:p w14:paraId="15944FC2">
            <w:pPr>
              <w:widowControl/>
              <w:jc w:val="center"/>
              <w:rPr>
                <w:rFonts w:ascii="仿宋" w:hAnsi="仿宋" w:eastAsia="仿宋" w:cs="仿宋"/>
                <w:sz w:val="20"/>
                <w:szCs w:val="20"/>
              </w:rPr>
            </w:pPr>
            <w:r>
              <w:rPr>
                <w:rFonts w:hint="eastAsia" w:ascii="仿宋" w:hAnsi="仿宋" w:eastAsia="仿宋" w:cs="仿宋"/>
                <w:sz w:val="20"/>
                <w:szCs w:val="20"/>
              </w:rPr>
              <w:t>按</w:t>
            </w:r>
            <w:r>
              <w:rPr>
                <w:rFonts w:hint="eastAsia" w:ascii="仿宋" w:hAnsi="仿宋" w:eastAsia="仿宋" w:cs="仿宋"/>
                <w:color w:val="000000"/>
                <w:kern w:val="0"/>
                <w:sz w:val="20"/>
                <w:szCs w:val="20"/>
              </w:rPr>
              <w:t>工业企业类型及需求自行确定</w:t>
            </w:r>
          </w:p>
        </w:tc>
        <w:tc>
          <w:tcPr>
            <w:tcW w:w="2760" w:type="dxa"/>
            <w:vAlign w:val="center"/>
          </w:tcPr>
          <w:p w14:paraId="1F28A4F9">
            <w:pPr>
              <w:jc w:val="center"/>
              <w:rPr>
                <w:rFonts w:ascii="仿宋" w:hAnsi="仿宋" w:eastAsia="仿宋" w:cs="仿宋"/>
                <w:sz w:val="20"/>
                <w:szCs w:val="20"/>
              </w:rPr>
            </w:pPr>
            <w:r>
              <w:rPr>
                <w:rFonts w:hint="eastAsia" w:ascii="仿宋" w:hAnsi="仿宋" w:eastAsia="仿宋" w:cs="仿宋"/>
                <w:sz w:val="20"/>
                <w:szCs w:val="20"/>
              </w:rPr>
              <w:t>0.3</w:t>
            </w:r>
          </w:p>
        </w:tc>
      </w:tr>
    </w:tbl>
    <w:p w14:paraId="1E4B430D">
      <w:pPr>
        <w:rPr>
          <w:rFonts w:ascii="仿宋" w:hAnsi="仿宋" w:eastAsia="仿宋"/>
          <w:b/>
          <w:bCs/>
          <w:sz w:val="24"/>
          <w:szCs w:val="24"/>
        </w:rPr>
      </w:pPr>
      <w:r>
        <w:rPr>
          <w:rFonts w:ascii="仿宋" w:hAnsi="仿宋" w:eastAsia="仿宋"/>
          <w:b/>
          <w:bCs/>
          <w:sz w:val="24"/>
          <w:szCs w:val="24"/>
        </w:rPr>
        <w:br w:type="page"/>
      </w:r>
    </w:p>
    <w:p w14:paraId="2918B488">
      <w:pPr>
        <w:tabs>
          <w:tab w:val="left" w:pos="0"/>
        </w:tabs>
        <w:outlineLvl w:val="1"/>
        <w:rPr>
          <w:rFonts w:ascii="仿宋" w:hAnsi="仿宋" w:eastAsia="仿宋" w:cs="Times New Roman"/>
          <w:b/>
          <w:sz w:val="24"/>
          <w:szCs w:val="30"/>
        </w:rPr>
      </w:pPr>
      <w:bookmarkStart w:id="148" w:name="_Toc16475"/>
      <w:bookmarkStart w:id="149" w:name="_Toc23949"/>
      <w:bookmarkStart w:id="150" w:name="_Toc29850"/>
      <w:bookmarkStart w:id="151" w:name="_Toc18067"/>
      <w:bookmarkStart w:id="152" w:name="_Toc18710"/>
      <w:bookmarkStart w:id="153" w:name="_Toc9036"/>
      <w:r>
        <w:rPr>
          <w:rFonts w:ascii="仿宋" w:hAnsi="仿宋" w:eastAsia="仿宋" w:cs="Times New Roman"/>
          <w:b/>
          <w:sz w:val="24"/>
          <w:szCs w:val="30"/>
        </w:rPr>
        <w:t>附表</w:t>
      </w:r>
      <w:r>
        <w:rPr>
          <w:rFonts w:hint="eastAsia" w:ascii="仿宋" w:hAnsi="仿宋" w:eastAsia="仿宋" w:cs="Times New Roman"/>
          <w:b/>
          <w:sz w:val="24"/>
          <w:szCs w:val="30"/>
        </w:rPr>
        <w:t>6：</w:t>
      </w:r>
      <w:r>
        <w:rPr>
          <w:rFonts w:ascii="仿宋" w:hAnsi="仿宋" w:eastAsia="仿宋" w:cs="Times New Roman"/>
          <w:b/>
          <w:sz w:val="24"/>
          <w:szCs w:val="30"/>
        </w:rPr>
        <w:t>建筑沿用地边界退让距离表</w:t>
      </w:r>
      <w:bookmarkEnd w:id="148"/>
      <w:bookmarkEnd w:id="149"/>
      <w:bookmarkEnd w:id="150"/>
      <w:bookmarkEnd w:id="151"/>
      <w:bookmarkEnd w:id="152"/>
      <w:bookmarkEnd w:id="153"/>
      <w:r>
        <w:rPr>
          <w:rFonts w:ascii="仿宋" w:hAnsi="仿宋" w:eastAsia="仿宋" w:cs="Times New Roman"/>
          <w:b/>
          <w:sz w:val="24"/>
          <w:szCs w:val="30"/>
        </w:rPr>
        <w:tab/>
      </w:r>
    </w:p>
    <w:tbl>
      <w:tblPr>
        <w:tblStyle w:val="22"/>
        <w:tblW w:w="4976" w:type="pct"/>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9"/>
        <w:gridCol w:w="4288"/>
        <w:gridCol w:w="4285"/>
        <w:gridCol w:w="3161"/>
      </w:tblGrid>
      <w:tr w14:paraId="13CB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gridSpan w:val="2"/>
            <w:vMerge w:val="restart"/>
            <w:vAlign w:val="center"/>
          </w:tcPr>
          <w:p w14:paraId="32C3D025">
            <w:pPr>
              <w:spacing w:line="360" w:lineRule="auto"/>
              <w:jc w:val="center"/>
              <w:rPr>
                <w:rFonts w:ascii="仿宋" w:hAnsi="仿宋" w:eastAsia="仿宋"/>
                <w:b/>
                <w:bCs/>
                <w:sz w:val="20"/>
                <w:szCs w:val="20"/>
              </w:rPr>
            </w:pPr>
            <w:r>
              <w:rPr>
                <w:rFonts w:hint="eastAsia" w:ascii="仿宋" w:hAnsi="仿宋" w:eastAsia="仿宋"/>
                <w:b/>
                <w:bCs/>
                <w:sz w:val="20"/>
                <w:szCs w:val="20"/>
              </w:rPr>
              <w:t>建筑类别</w:t>
            </w:r>
          </w:p>
        </w:tc>
        <w:tc>
          <w:tcPr>
            <w:tcW w:w="2511" w:type="pct"/>
            <w:gridSpan w:val="2"/>
            <w:vAlign w:val="center"/>
          </w:tcPr>
          <w:p w14:paraId="653729E6">
            <w:pPr>
              <w:spacing w:line="360" w:lineRule="auto"/>
              <w:jc w:val="center"/>
              <w:rPr>
                <w:rFonts w:ascii="仿宋" w:hAnsi="仿宋" w:eastAsia="仿宋"/>
                <w:b/>
                <w:bCs/>
                <w:sz w:val="20"/>
                <w:szCs w:val="20"/>
              </w:rPr>
            </w:pPr>
            <w:r>
              <w:rPr>
                <w:rFonts w:hint="eastAsia" w:ascii="仿宋" w:hAnsi="仿宋" w:eastAsia="仿宋"/>
                <w:b/>
                <w:bCs/>
                <w:sz w:val="20"/>
                <w:szCs w:val="20"/>
              </w:rPr>
              <w:t>最小退让距离（米）</w:t>
            </w:r>
          </w:p>
        </w:tc>
      </w:tr>
      <w:tr w14:paraId="0069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488" w:type="pct"/>
            <w:gridSpan w:val="2"/>
            <w:vMerge w:val="continue"/>
            <w:vAlign w:val="center"/>
          </w:tcPr>
          <w:p w14:paraId="272DF106">
            <w:pPr>
              <w:spacing w:line="360" w:lineRule="auto"/>
              <w:jc w:val="center"/>
              <w:rPr>
                <w:rFonts w:ascii="仿宋" w:hAnsi="仿宋" w:eastAsia="仿宋"/>
                <w:b/>
                <w:bCs/>
                <w:sz w:val="20"/>
                <w:szCs w:val="20"/>
              </w:rPr>
            </w:pPr>
          </w:p>
        </w:tc>
        <w:tc>
          <w:tcPr>
            <w:tcW w:w="1445" w:type="pct"/>
            <w:vAlign w:val="center"/>
          </w:tcPr>
          <w:p w14:paraId="0A2247B5">
            <w:pPr>
              <w:spacing w:line="360" w:lineRule="auto"/>
              <w:jc w:val="center"/>
              <w:rPr>
                <w:rFonts w:ascii="仿宋" w:hAnsi="仿宋" w:eastAsia="仿宋"/>
                <w:b/>
                <w:bCs/>
                <w:sz w:val="20"/>
                <w:szCs w:val="20"/>
              </w:rPr>
            </w:pPr>
            <w:r>
              <w:rPr>
                <w:rFonts w:hint="eastAsia" w:ascii="仿宋" w:hAnsi="仿宋" w:eastAsia="仿宋"/>
                <w:b/>
                <w:bCs/>
                <w:sz w:val="20"/>
                <w:szCs w:val="20"/>
              </w:rPr>
              <w:t>单、多层建筑</w:t>
            </w:r>
          </w:p>
        </w:tc>
        <w:tc>
          <w:tcPr>
            <w:tcW w:w="1066" w:type="pct"/>
            <w:vAlign w:val="center"/>
          </w:tcPr>
          <w:p w14:paraId="53E1883A">
            <w:pPr>
              <w:spacing w:line="360" w:lineRule="auto"/>
              <w:jc w:val="center"/>
              <w:rPr>
                <w:rFonts w:ascii="仿宋" w:hAnsi="仿宋" w:eastAsia="仿宋"/>
                <w:b/>
                <w:bCs/>
                <w:sz w:val="20"/>
                <w:szCs w:val="20"/>
              </w:rPr>
            </w:pPr>
            <w:r>
              <w:rPr>
                <w:rFonts w:hint="eastAsia" w:ascii="仿宋" w:hAnsi="仿宋" w:eastAsia="仿宋"/>
                <w:b/>
                <w:bCs/>
                <w:sz w:val="20"/>
                <w:szCs w:val="20"/>
              </w:rPr>
              <w:t>高层建筑</w:t>
            </w:r>
          </w:p>
        </w:tc>
      </w:tr>
      <w:tr w14:paraId="55CD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Merge w:val="restart"/>
            <w:vAlign w:val="center"/>
          </w:tcPr>
          <w:p w14:paraId="75AF4436">
            <w:pPr>
              <w:spacing w:line="360" w:lineRule="auto"/>
              <w:jc w:val="center"/>
              <w:rPr>
                <w:rFonts w:ascii="仿宋" w:hAnsi="仿宋" w:eastAsia="仿宋"/>
                <w:sz w:val="20"/>
                <w:szCs w:val="20"/>
              </w:rPr>
            </w:pPr>
            <w:r>
              <w:rPr>
                <w:rFonts w:hint="eastAsia" w:ascii="仿宋" w:hAnsi="仿宋" w:eastAsia="仿宋"/>
                <w:sz w:val="20"/>
                <w:szCs w:val="20"/>
              </w:rPr>
              <w:t>民用建筑</w:t>
            </w:r>
          </w:p>
        </w:tc>
        <w:tc>
          <w:tcPr>
            <w:tcW w:w="1445" w:type="pct"/>
            <w:vAlign w:val="center"/>
          </w:tcPr>
          <w:p w14:paraId="7D401F6D">
            <w:pPr>
              <w:spacing w:line="360" w:lineRule="auto"/>
              <w:jc w:val="center"/>
              <w:rPr>
                <w:rFonts w:ascii="仿宋" w:hAnsi="仿宋" w:eastAsia="仿宋"/>
                <w:sz w:val="20"/>
                <w:szCs w:val="20"/>
              </w:rPr>
            </w:pPr>
            <w:r>
              <w:rPr>
                <w:rFonts w:hint="eastAsia" w:ascii="仿宋" w:hAnsi="仿宋" w:eastAsia="仿宋"/>
                <w:sz w:val="20"/>
                <w:szCs w:val="20"/>
              </w:rPr>
              <w:t>主要朝向</w:t>
            </w:r>
          </w:p>
        </w:tc>
        <w:tc>
          <w:tcPr>
            <w:tcW w:w="1445" w:type="pct"/>
            <w:vAlign w:val="center"/>
          </w:tcPr>
          <w:p w14:paraId="5242ECAE">
            <w:pPr>
              <w:spacing w:line="360" w:lineRule="auto"/>
              <w:jc w:val="center"/>
              <w:rPr>
                <w:rFonts w:ascii="仿宋" w:hAnsi="仿宋" w:eastAsia="仿宋"/>
                <w:sz w:val="20"/>
                <w:szCs w:val="20"/>
              </w:rPr>
            </w:pPr>
            <w:r>
              <w:rPr>
                <w:rFonts w:hint="eastAsia" w:ascii="仿宋" w:hAnsi="仿宋" w:eastAsia="仿宋"/>
                <w:sz w:val="20"/>
                <w:szCs w:val="20"/>
              </w:rPr>
              <w:t>3</w:t>
            </w:r>
          </w:p>
        </w:tc>
        <w:tc>
          <w:tcPr>
            <w:tcW w:w="1066" w:type="pct"/>
            <w:vAlign w:val="center"/>
          </w:tcPr>
          <w:p w14:paraId="774820E4">
            <w:pPr>
              <w:spacing w:line="360" w:lineRule="auto"/>
              <w:jc w:val="center"/>
              <w:rPr>
                <w:rFonts w:ascii="仿宋" w:hAnsi="仿宋" w:eastAsia="仿宋"/>
                <w:sz w:val="20"/>
                <w:szCs w:val="20"/>
              </w:rPr>
            </w:pPr>
            <w:r>
              <w:rPr>
                <w:rFonts w:hint="eastAsia" w:ascii="仿宋" w:hAnsi="仿宋" w:eastAsia="仿宋"/>
                <w:sz w:val="20"/>
                <w:szCs w:val="20"/>
              </w:rPr>
              <w:t>8</w:t>
            </w:r>
          </w:p>
        </w:tc>
      </w:tr>
      <w:tr w14:paraId="5E51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Merge w:val="continue"/>
            <w:vAlign w:val="center"/>
          </w:tcPr>
          <w:p w14:paraId="6B52B474">
            <w:pPr>
              <w:spacing w:line="360" w:lineRule="auto"/>
              <w:jc w:val="center"/>
              <w:rPr>
                <w:rFonts w:ascii="仿宋" w:hAnsi="仿宋" w:eastAsia="仿宋"/>
                <w:sz w:val="20"/>
                <w:szCs w:val="20"/>
              </w:rPr>
            </w:pPr>
          </w:p>
        </w:tc>
        <w:tc>
          <w:tcPr>
            <w:tcW w:w="1445" w:type="pct"/>
            <w:vAlign w:val="center"/>
          </w:tcPr>
          <w:p w14:paraId="3D7997E3">
            <w:pPr>
              <w:spacing w:line="360" w:lineRule="auto"/>
              <w:jc w:val="center"/>
              <w:rPr>
                <w:rFonts w:ascii="仿宋" w:hAnsi="仿宋" w:eastAsia="仿宋"/>
                <w:sz w:val="20"/>
                <w:szCs w:val="20"/>
              </w:rPr>
            </w:pPr>
            <w:r>
              <w:rPr>
                <w:rFonts w:hint="eastAsia" w:ascii="仿宋" w:hAnsi="仿宋" w:eastAsia="仿宋"/>
                <w:sz w:val="20"/>
                <w:szCs w:val="20"/>
              </w:rPr>
              <w:t>次要朝向</w:t>
            </w:r>
          </w:p>
        </w:tc>
        <w:tc>
          <w:tcPr>
            <w:tcW w:w="1445" w:type="pct"/>
            <w:vAlign w:val="center"/>
          </w:tcPr>
          <w:p w14:paraId="220FBD68">
            <w:pPr>
              <w:spacing w:line="360" w:lineRule="auto"/>
              <w:jc w:val="center"/>
              <w:rPr>
                <w:rFonts w:ascii="仿宋" w:hAnsi="仿宋" w:eastAsia="仿宋"/>
                <w:sz w:val="20"/>
                <w:szCs w:val="20"/>
              </w:rPr>
            </w:pPr>
            <w:r>
              <w:rPr>
                <w:rFonts w:hint="eastAsia" w:ascii="仿宋" w:hAnsi="仿宋" w:eastAsia="仿宋"/>
                <w:sz w:val="20"/>
                <w:szCs w:val="20"/>
              </w:rPr>
              <w:t>3</w:t>
            </w:r>
          </w:p>
        </w:tc>
        <w:tc>
          <w:tcPr>
            <w:tcW w:w="1066" w:type="pct"/>
            <w:vAlign w:val="center"/>
          </w:tcPr>
          <w:p w14:paraId="2D1C0289">
            <w:pPr>
              <w:spacing w:line="360" w:lineRule="auto"/>
              <w:jc w:val="center"/>
              <w:rPr>
                <w:rFonts w:ascii="仿宋" w:hAnsi="仿宋" w:eastAsia="仿宋"/>
                <w:sz w:val="20"/>
                <w:szCs w:val="20"/>
              </w:rPr>
            </w:pPr>
            <w:r>
              <w:rPr>
                <w:rFonts w:hint="eastAsia" w:ascii="仿宋" w:hAnsi="仿宋" w:eastAsia="仿宋"/>
                <w:sz w:val="20"/>
                <w:szCs w:val="20"/>
              </w:rPr>
              <w:t>6.5</w:t>
            </w:r>
          </w:p>
        </w:tc>
      </w:tr>
      <w:tr w14:paraId="4D92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008D1849">
            <w:pPr>
              <w:spacing w:line="360" w:lineRule="auto"/>
              <w:jc w:val="center"/>
              <w:rPr>
                <w:rFonts w:ascii="仿宋" w:hAnsi="仿宋" w:eastAsia="仿宋"/>
                <w:sz w:val="20"/>
                <w:szCs w:val="20"/>
              </w:rPr>
            </w:pPr>
            <w:r>
              <w:rPr>
                <w:rFonts w:hint="eastAsia" w:ascii="仿宋" w:hAnsi="仿宋" w:eastAsia="仿宋"/>
                <w:sz w:val="20"/>
                <w:szCs w:val="20"/>
              </w:rPr>
              <w:t>工业建筑</w:t>
            </w:r>
          </w:p>
        </w:tc>
        <w:tc>
          <w:tcPr>
            <w:tcW w:w="1445" w:type="pct"/>
            <w:vAlign w:val="center"/>
          </w:tcPr>
          <w:p w14:paraId="06F31EA2">
            <w:pPr>
              <w:spacing w:line="360" w:lineRule="auto"/>
              <w:jc w:val="center"/>
              <w:rPr>
                <w:rFonts w:ascii="仿宋" w:hAnsi="仿宋" w:eastAsia="仿宋"/>
                <w:sz w:val="20"/>
                <w:szCs w:val="20"/>
              </w:rPr>
            </w:pPr>
            <w:r>
              <w:rPr>
                <w:rFonts w:hint="eastAsia" w:ascii="仿宋" w:hAnsi="仿宋" w:eastAsia="仿宋"/>
                <w:sz w:val="20"/>
                <w:szCs w:val="20"/>
              </w:rPr>
              <w:t>/</w:t>
            </w:r>
          </w:p>
        </w:tc>
        <w:tc>
          <w:tcPr>
            <w:tcW w:w="1445" w:type="pct"/>
            <w:vAlign w:val="center"/>
          </w:tcPr>
          <w:p w14:paraId="7E2BFA78">
            <w:pPr>
              <w:spacing w:line="360" w:lineRule="auto"/>
              <w:jc w:val="center"/>
              <w:rPr>
                <w:rFonts w:ascii="仿宋" w:hAnsi="仿宋" w:eastAsia="仿宋"/>
                <w:sz w:val="20"/>
                <w:szCs w:val="20"/>
              </w:rPr>
            </w:pPr>
            <w:r>
              <w:rPr>
                <w:rFonts w:hint="eastAsia" w:ascii="仿宋" w:hAnsi="仿宋" w:eastAsia="仿宋"/>
                <w:sz w:val="20"/>
                <w:szCs w:val="20"/>
              </w:rPr>
              <w:t>5</w:t>
            </w:r>
          </w:p>
        </w:tc>
        <w:tc>
          <w:tcPr>
            <w:tcW w:w="1066" w:type="pct"/>
            <w:vAlign w:val="center"/>
          </w:tcPr>
          <w:p w14:paraId="46FE094F">
            <w:pPr>
              <w:spacing w:line="360" w:lineRule="auto"/>
              <w:jc w:val="center"/>
              <w:rPr>
                <w:rFonts w:ascii="仿宋" w:hAnsi="仿宋" w:eastAsia="仿宋"/>
                <w:sz w:val="20"/>
                <w:szCs w:val="20"/>
              </w:rPr>
            </w:pPr>
            <w:r>
              <w:rPr>
                <w:rFonts w:hint="eastAsia" w:ascii="仿宋" w:hAnsi="仿宋" w:eastAsia="仿宋"/>
                <w:sz w:val="20"/>
                <w:szCs w:val="20"/>
              </w:rPr>
              <w:t>8</w:t>
            </w:r>
          </w:p>
        </w:tc>
      </w:tr>
    </w:tbl>
    <w:p w14:paraId="6D3C803D">
      <w:pPr>
        <w:rPr>
          <w:rFonts w:ascii="仿宋" w:hAnsi="仿宋" w:eastAsia="仿宋"/>
          <w:b/>
          <w:bCs/>
          <w:sz w:val="24"/>
          <w:szCs w:val="24"/>
        </w:rPr>
      </w:pPr>
    </w:p>
    <w:p w14:paraId="452B7810">
      <w:pPr>
        <w:rPr>
          <w:rFonts w:ascii="仿宋" w:hAnsi="仿宋" w:eastAsia="仿宋"/>
          <w:b/>
          <w:bCs/>
          <w:sz w:val="24"/>
          <w:szCs w:val="24"/>
        </w:rPr>
      </w:pPr>
    </w:p>
    <w:p w14:paraId="75CA7E03">
      <w:pPr>
        <w:rPr>
          <w:rFonts w:ascii="仿宋" w:hAnsi="仿宋" w:eastAsia="仿宋"/>
          <w:b/>
          <w:bCs/>
          <w:sz w:val="24"/>
          <w:szCs w:val="24"/>
        </w:rPr>
      </w:pPr>
    </w:p>
    <w:p w14:paraId="3211856B">
      <w:pPr>
        <w:tabs>
          <w:tab w:val="left" w:pos="0"/>
        </w:tabs>
        <w:outlineLvl w:val="1"/>
        <w:rPr>
          <w:rFonts w:ascii="仿宋" w:hAnsi="仿宋" w:eastAsia="仿宋" w:cs="Times New Roman"/>
          <w:b/>
          <w:sz w:val="24"/>
          <w:szCs w:val="30"/>
        </w:rPr>
      </w:pPr>
      <w:bookmarkStart w:id="154" w:name="_Toc19448"/>
      <w:bookmarkStart w:id="155" w:name="_Toc14068"/>
      <w:bookmarkStart w:id="156" w:name="_Toc30697"/>
      <w:bookmarkStart w:id="157" w:name="_Toc6361"/>
      <w:bookmarkStart w:id="158" w:name="_Toc7617"/>
      <w:r>
        <w:rPr>
          <w:rFonts w:ascii="仿宋" w:hAnsi="仿宋" w:eastAsia="仿宋" w:cs="Times New Roman"/>
          <w:b/>
          <w:sz w:val="24"/>
          <w:szCs w:val="30"/>
        </w:rPr>
        <w:t>附表</w:t>
      </w:r>
      <w:r>
        <w:rPr>
          <w:rFonts w:hint="eastAsia" w:ascii="仿宋" w:hAnsi="仿宋" w:eastAsia="仿宋" w:cs="Times New Roman"/>
          <w:b/>
          <w:sz w:val="24"/>
          <w:szCs w:val="30"/>
        </w:rPr>
        <w:t>7：</w:t>
      </w:r>
      <w:r>
        <w:rPr>
          <w:rFonts w:ascii="仿宋" w:hAnsi="仿宋" w:eastAsia="仿宋" w:cs="Times New Roman"/>
          <w:b/>
          <w:sz w:val="24"/>
          <w:szCs w:val="30"/>
        </w:rPr>
        <w:t>建筑后退道路规划红线控制表</w:t>
      </w:r>
      <w:bookmarkEnd w:id="154"/>
      <w:bookmarkEnd w:id="155"/>
      <w:bookmarkEnd w:id="156"/>
      <w:bookmarkEnd w:id="157"/>
      <w:bookmarkEnd w:id="158"/>
      <w:r>
        <w:rPr>
          <w:rFonts w:ascii="仿宋" w:hAnsi="仿宋" w:eastAsia="仿宋" w:cs="Times New Roman"/>
          <w:b/>
          <w:sz w:val="24"/>
          <w:szCs w:val="30"/>
        </w:rPr>
        <w:tab/>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8"/>
        <w:gridCol w:w="2901"/>
        <w:gridCol w:w="1916"/>
        <w:gridCol w:w="2416"/>
        <w:gridCol w:w="2416"/>
        <w:gridCol w:w="1916"/>
      </w:tblGrid>
      <w:tr w14:paraId="6201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6099" w:type="dxa"/>
            <w:gridSpan w:val="2"/>
            <w:tcBorders>
              <w:top w:val="single" w:color="auto" w:sz="4" w:space="0"/>
              <w:left w:val="single" w:color="auto" w:sz="4" w:space="0"/>
              <w:bottom w:val="single" w:color="auto" w:sz="4" w:space="0"/>
              <w:right w:val="single" w:color="auto" w:sz="4" w:space="0"/>
            </w:tcBorders>
            <w:vAlign w:val="center"/>
          </w:tcPr>
          <w:p w14:paraId="3A54346B">
            <w:pPr>
              <w:widowControl/>
              <w:jc w:val="center"/>
              <w:rPr>
                <w:rFonts w:ascii="仿宋" w:hAnsi="仿宋" w:eastAsia="仿宋" w:cs="仿宋"/>
                <w:b/>
                <w:bCs/>
                <w:kern w:val="0"/>
                <w:sz w:val="20"/>
                <w:szCs w:val="20"/>
              </w:rPr>
            </w:pPr>
            <w:r>
              <w:rPr>
                <w:rFonts w:hint="eastAsia" w:ascii="仿宋" w:hAnsi="仿宋" w:eastAsia="仿宋" w:cs="仿宋"/>
                <w:b/>
                <w:bCs/>
                <w:kern w:val="0"/>
                <w:sz w:val="20"/>
                <w:szCs w:val="20"/>
              </w:rPr>
              <w:t>道路红线宽度（米）</w:t>
            </w:r>
          </w:p>
        </w:tc>
        <w:tc>
          <w:tcPr>
            <w:tcW w:w="1916" w:type="dxa"/>
            <w:tcBorders>
              <w:top w:val="single" w:color="auto" w:sz="4" w:space="0"/>
              <w:left w:val="single" w:color="auto" w:sz="4" w:space="0"/>
              <w:bottom w:val="single" w:color="auto" w:sz="4" w:space="0"/>
              <w:right w:val="single" w:color="auto" w:sz="4" w:space="0"/>
            </w:tcBorders>
            <w:vAlign w:val="center"/>
          </w:tcPr>
          <w:p w14:paraId="4139B731">
            <w:pPr>
              <w:widowControl/>
              <w:jc w:val="center"/>
              <w:rPr>
                <w:rFonts w:ascii="仿宋" w:hAnsi="仿宋" w:eastAsia="仿宋" w:cs="仿宋"/>
                <w:b/>
                <w:bCs/>
                <w:kern w:val="0"/>
                <w:sz w:val="20"/>
                <w:szCs w:val="20"/>
              </w:rPr>
            </w:pPr>
            <w:r>
              <w:rPr>
                <w:rFonts w:hint="eastAsia" w:ascii="仿宋" w:hAnsi="仿宋" w:eastAsia="仿宋" w:cs="仿宋"/>
                <w:b/>
                <w:bCs/>
                <w:kern w:val="0"/>
                <w:sz w:val="20"/>
                <w:szCs w:val="20"/>
              </w:rPr>
              <w:t>道路红线宽度≥50m</w:t>
            </w:r>
          </w:p>
        </w:tc>
        <w:tc>
          <w:tcPr>
            <w:tcW w:w="2416" w:type="dxa"/>
            <w:tcBorders>
              <w:top w:val="single" w:color="auto" w:sz="4" w:space="0"/>
              <w:left w:val="single" w:color="auto" w:sz="4" w:space="0"/>
              <w:bottom w:val="single" w:color="auto" w:sz="4" w:space="0"/>
              <w:right w:val="single" w:color="auto" w:sz="4" w:space="0"/>
            </w:tcBorders>
            <w:vAlign w:val="center"/>
          </w:tcPr>
          <w:p w14:paraId="54D27EE9">
            <w:pPr>
              <w:widowControl/>
              <w:jc w:val="center"/>
              <w:rPr>
                <w:rFonts w:ascii="仿宋" w:hAnsi="仿宋" w:eastAsia="仿宋" w:cs="仿宋"/>
                <w:b/>
                <w:bCs/>
                <w:kern w:val="0"/>
                <w:sz w:val="20"/>
                <w:szCs w:val="20"/>
              </w:rPr>
            </w:pPr>
            <w:r>
              <w:rPr>
                <w:rFonts w:hint="eastAsia" w:ascii="仿宋" w:hAnsi="仿宋" w:eastAsia="仿宋" w:cs="仿宋"/>
                <w:b/>
                <w:bCs/>
                <w:kern w:val="0"/>
                <w:sz w:val="20"/>
                <w:szCs w:val="20"/>
              </w:rPr>
              <w:t>30m≤道路红线宽度＜50m</w:t>
            </w:r>
          </w:p>
        </w:tc>
        <w:tc>
          <w:tcPr>
            <w:tcW w:w="2416" w:type="dxa"/>
            <w:tcBorders>
              <w:top w:val="single" w:color="auto" w:sz="4" w:space="0"/>
              <w:left w:val="single" w:color="auto" w:sz="4" w:space="0"/>
              <w:bottom w:val="single" w:color="auto" w:sz="4" w:space="0"/>
              <w:right w:val="single" w:color="auto" w:sz="4" w:space="0"/>
            </w:tcBorders>
            <w:vAlign w:val="center"/>
          </w:tcPr>
          <w:p w14:paraId="190726D5">
            <w:pPr>
              <w:widowControl/>
              <w:jc w:val="center"/>
              <w:rPr>
                <w:rFonts w:ascii="仿宋" w:hAnsi="仿宋" w:eastAsia="仿宋" w:cs="仿宋"/>
                <w:b/>
                <w:bCs/>
                <w:kern w:val="0"/>
                <w:sz w:val="20"/>
                <w:szCs w:val="20"/>
              </w:rPr>
            </w:pPr>
            <w:r>
              <w:rPr>
                <w:rFonts w:hint="eastAsia" w:ascii="仿宋" w:hAnsi="仿宋" w:eastAsia="仿宋" w:cs="仿宋"/>
                <w:b/>
                <w:bCs/>
                <w:kern w:val="0"/>
                <w:sz w:val="20"/>
                <w:szCs w:val="20"/>
              </w:rPr>
              <w:t>18m≤道路红线宽度＜30m</w:t>
            </w:r>
          </w:p>
        </w:tc>
        <w:tc>
          <w:tcPr>
            <w:tcW w:w="1916" w:type="dxa"/>
            <w:tcBorders>
              <w:top w:val="single" w:color="auto" w:sz="4" w:space="0"/>
              <w:left w:val="single" w:color="auto" w:sz="4" w:space="0"/>
              <w:bottom w:val="single" w:color="auto" w:sz="4" w:space="0"/>
              <w:right w:val="single" w:color="auto" w:sz="4" w:space="0"/>
            </w:tcBorders>
            <w:vAlign w:val="center"/>
          </w:tcPr>
          <w:p w14:paraId="53AF2E49">
            <w:pPr>
              <w:widowControl/>
              <w:jc w:val="center"/>
              <w:rPr>
                <w:rFonts w:ascii="仿宋" w:hAnsi="仿宋" w:eastAsia="仿宋" w:cs="仿宋"/>
                <w:b/>
                <w:bCs/>
                <w:kern w:val="0"/>
                <w:sz w:val="20"/>
                <w:szCs w:val="20"/>
              </w:rPr>
            </w:pPr>
            <w:r>
              <w:rPr>
                <w:rFonts w:hint="eastAsia" w:ascii="仿宋" w:hAnsi="仿宋" w:eastAsia="仿宋" w:cs="仿宋"/>
                <w:b/>
                <w:bCs/>
                <w:kern w:val="0"/>
                <w:sz w:val="20"/>
                <w:szCs w:val="20"/>
              </w:rPr>
              <w:t>道路红线宽度＜18m</w:t>
            </w:r>
          </w:p>
        </w:tc>
      </w:tr>
      <w:tr w14:paraId="2455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198" w:type="dxa"/>
            <w:vMerge w:val="restart"/>
            <w:tcBorders>
              <w:top w:val="single" w:color="auto" w:sz="4" w:space="0"/>
              <w:left w:val="single" w:color="auto" w:sz="4" w:space="0"/>
              <w:right w:val="single" w:color="auto" w:sz="4" w:space="0"/>
            </w:tcBorders>
            <w:vAlign w:val="center"/>
          </w:tcPr>
          <w:p w14:paraId="6A05C127">
            <w:pPr>
              <w:widowControl/>
              <w:jc w:val="center"/>
              <w:rPr>
                <w:rFonts w:ascii="仿宋" w:hAnsi="仿宋" w:eastAsia="仿宋" w:cs="仿宋"/>
                <w:kern w:val="0"/>
                <w:sz w:val="20"/>
                <w:szCs w:val="20"/>
              </w:rPr>
            </w:pPr>
            <w:r>
              <w:rPr>
                <w:rFonts w:hint="eastAsia" w:ascii="仿宋" w:hAnsi="仿宋" w:eastAsia="仿宋" w:cs="仿宋"/>
                <w:kern w:val="0"/>
                <w:sz w:val="20"/>
                <w:szCs w:val="20"/>
              </w:rPr>
              <w:t>临路建筑退让城市道路红线距离（米）</w:t>
            </w:r>
          </w:p>
        </w:tc>
        <w:tc>
          <w:tcPr>
            <w:tcW w:w="2901" w:type="dxa"/>
            <w:tcBorders>
              <w:top w:val="single" w:color="auto" w:sz="4" w:space="0"/>
              <w:left w:val="single" w:color="auto" w:sz="4" w:space="0"/>
              <w:bottom w:val="single" w:color="auto" w:sz="4" w:space="0"/>
              <w:right w:val="single" w:color="auto" w:sz="4" w:space="0"/>
            </w:tcBorders>
            <w:vAlign w:val="center"/>
          </w:tcPr>
          <w:p w14:paraId="04726F1E">
            <w:pPr>
              <w:widowControl/>
              <w:jc w:val="center"/>
              <w:rPr>
                <w:rFonts w:ascii="仿宋" w:hAnsi="仿宋" w:eastAsia="仿宋" w:cs="仿宋"/>
                <w:kern w:val="0"/>
                <w:sz w:val="20"/>
                <w:szCs w:val="20"/>
              </w:rPr>
            </w:pPr>
            <w:r>
              <w:rPr>
                <w:rFonts w:hint="eastAsia" w:ascii="仿宋" w:hAnsi="仿宋" w:eastAsia="仿宋" w:cs="仿宋"/>
                <w:color w:val="000000"/>
                <w:kern w:val="0"/>
                <w:sz w:val="20"/>
                <w:szCs w:val="20"/>
              </w:rPr>
              <w:t>新城区单、多层建筑</w:t>
            </w:r>
          </w:p>
        </w:tc>
        <w:tc>
          <w:tcPr>
            <w:tcW w:w="1916" w:type="dxa"/>
            <w:tcBorders>
              <w:top w:val="single" w:color="auto" w:sz="4" w:space="0"/>
              <w:left w:val="single" w:color="auto" w:sz="4" w:space="0"/>
              <w:bottom w:val="single" w:color="auto" w:sz="4" w:space="0"/>
              <w:right w:val="single" w:color="auto" w:sz="4" w:space="0"/>
            </w:tcBorders>
            <w:vAlign w:val="center"/>
          </w:tcPr>
          <w:p w14:paraId="1A05EC4C">
            <w:pPr>
              <w:widowControl/>
              <w:jc w:val="center"/>
              <w:rPr>
                <w:rFonts w:ascii="仿宋" w:hAnsi="仿宋" w:eastAsia="仿宋" w:cs="仿宋"/>
                <w:kern w:val="0"/>
                <w:sz w:val="20"/>
                <w:szCs w:val="20"/>
              </w:rPr>
            </w:pPr>
            <w:r>
              <w:rPr>
                <w:rFonts w:hint="eastAsia" w:ascii="仿宋" w:hAnsi="仿宋" w:eastAsia="仿宋" w:cs="仿宋"/>
                <w:kern w:val="0"/>
                <w:sz w:val="20"/>
                <w:szCs w:val="20"/>
              </w:rPr>
              <w:t>15</w:t>
            </w:r>
          </w:p>
        </w:tc>
        <w:tc>
          <w:tcPr>
            <w:tcW w:w="2416" w:type="dxa"/>
            <w:tcBorders>
              <w:top w:val="single" w:color="auto" w:sz="4" w:space="0"/>
              <w:left w:val="single" w:color="auto" w:sz="4" w:space="0"/>
              <w:bottom w:val="single" w:color="auto" w:sz="4" w:space="0"/>
              <w:right w:val="single" w:color="auto" w:sz="4" w:space="0"/>
            </w:tcBorders>
            <w:vAlign w:val="center"/>
          </w:tcPr>
          <w:p w14:paraId="5BB08C1D">
            <w:pPr>
              <w:widowControl/>
              <w:jc w:val="center"/>
              <w:rPr>
                <w:rFonts w:ascii="仿宋" w:hAnsi="仿宋" w:eastAsia="仿宋" w:cs="仿宋"/>
                <w:kern w:val="0"/>
                <w:sz w:val="20"/>
                <w:szCs w:val="20"/>
              </w:rPr>
            </w:pPr>
            <w:r>
              <w:rPr>
                <w:rFonts w:hint="eastAsia" w:ascii="仿宋" w:hAnsi="仿宋" w:eastAsia="仿宋" w:cs="仿宋"/>
                <w:kern w:val="0"/>
                <w:sz w:val="20"/>
                <w:szCs w:val="20"/>
              </w:rPr>
              <w:t>10</w:t>
            </w:r>
          </w:p>
        </w:tc>
        <w:tc>
          <w:tcPr>
            <w:tcW w:w="2416" w:type="dxa"/>
            <w:tcBorders>
              <w:top w:val="single" w:color="auto" w:sz="4" w:space="0"/>
              <w:left w:val="single" w:color="auto" w:sz="4" w:space="0"/>
              <w:bottom w:val="single" w:color="auto" w:sz="4" w:space="0"/>
              <w:right w:val="single" w:color="auto" w:sz="4" w:space="0"/>
            </w:tcBorders>
            <w:vAlign w:val="center"/>
          </w:tcPr>
          <w:p w14:paraId="0D1C42DD">
            <w:pPr>
              <w:widowControl/>
              <w:jc w:val="center"/>
              <w:rPr>
                <w:rFonts w:ascii="仿宋" w:hAnsi="仿宋" w:eastAsia="仿宋" w:cs="仿宋"/>
                <w:kern w:val="0"/>
                <w:sz w:val="20"/>
                <w:szCs w:val="20"/>
              </w:rPr>
            </w:pPr>
            <w:r>
              <w:rPr>
                <w:rFonts w:hint="eastAsia" w:ascii="仿宋" w:hAnsi="仿宋" w:eastAsia="仿宋" w:cs="仿宋"/>
                <w:kern w:val="0"/>
                <w:sz w:val="20"/>
                <w:szCs w:val="20"/>
              </w:rPr>
              <w:t>5</w:t>
            </w:r>
          </w:p>
        </w:tc>
        <w:tc>
          <w:tcPr>
            <w:tcW w:w="1916" w:type="dxa"/>
            <w:tcBorders>
              <w:top w:val="single" w:color="auto" w:sz="4" w:space="0"/>
              <w:left w:val="single" w:color="auto" w:sz="4" w:space="0"/>
              <w:bottom w:val="single" w:color="auto" w:sz="4" w:space="0"/>
              <w:right w:val="single" w:color="auto" w:sz="4" w:space="0"/>
            </w:tcBorders>
            <w:vAlign w:val="center"/>
          </w:tcPr>
          <w:p w14:paraId="2EC740C8">
            <w:pPr>
              <w:widowControl/>
              <w:jc w:val="center"/>
              <w:rPr>
                <w:rFonts w:ascii="仿宋" w:hAnsi="仿宋" w:eastAsia="仿宋" w:cs="仿宋"/>
                <w:kern w:val="0"/>
                <w:sz w:val="20"/>
                <w:szCs w:val="20"/>
              </w:rPr>
            </w:pPr>
            <w:r>
              <w:rPr>
                <w:rFonts w:hint="eastAsia" w:ascii="仿宋" w:hAnsi="仿宋" w:eastAsia="仿宋" w:cs="仿宋"/>
                <w:kern w:val="0"/>
                <w:sz w:val="20"/>
                <w:szCs w:val="20"/>
              </w:rPr>
              <w:t>3</w:t>
            </w:r>
          </w:p>
        </w:tc>
      </w:tr>
      <w:tr w14:paraId="39C4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198" w:type="dxa"/>
            <w:vMerge w:val="continue"/>
            <w:tcBorders>
              <w:left w:val="single" w:color="auto" w:sz="4" w:space="0"/>
              <w:right w:val="single" w:color="auto" w:sz="4" w:space="0"/>
            </w:tcBorders>
            <w:vAlign w:val="center"/>
          </w:tcPr>
          <w:p w14:paraId="54F190D4">
            <w:pPr>
              <w:widowControl/>
              <w:jc w:val="center"/>
              <w:rPr>
                <w:rFonts w:ascii="仿宋" w:hAnsi="仿宋" w:eastAsia="仿宋" w:cs="仿宋"/>
                <w:kern w:val="0"/>
                <w:sz w:val="20"/>
                <w:szCs w:val="20"/>
              </w:rPr>
            </w:pPr>
          </w:p>
        </w:tc>
        <w:tc>
          <w:tcPr>
            <w:tcW w:w="2901" w:type="dxa"/>
            <w:tcBorders>
              <w:top w:val="single" w:color="auto" w:sz="4" w:space="0"/>
              <w:left w:val="single" w:color="auto" w:sz="4" w:space="0"/>
              <w:bottom w:val="single" w:color="auto" w:sz="4" w:space="0"/>
              <w:right w:val="single" w:color="auto" w:sz="4" w:space="0"/>
            </w:tcBorders>
            <w:vAlign w:val="center"/>
          </w:tcPr>
          <w:p w14:paraId="3DBA80B6">
            <w:pPr>
              <w:widowControl/>
              <w:jc w:val="center"/>
              <w:rPr>
                <w:rFonts w:ascii="仿宋" w:hAnsi="仿宋" w:eastAsia="仿宋" w:cs="仿宋"/>
                <w:kern w:val="0"/>
                <w:sz w:val="20"/>
                <w:szCs w:val="20"/>
              </w:rPr>
            </w:pPr>
            <w:r>
              <w:rPr>
                <w:rFonts w:hint="eastAsia" w:ascii="仿宋" w:hAnsi="仿宋" w:eastAsia="仿宋" w:cs="仿宋"/>
                <w:color w:val="000000"/>
                <w:kern w:val="0"/>
                <w:sz w:val="20"/>
                <w:szCs w:val="20"/>
              </w:rPr>
              <w:t>新城区高层建筑</w:t>
            </w:r>
          </w:p>
        </w:tc>
        <w:tc>
          <w:tcPr>
            <w:tcW w:w="1916" w:type="dxa"/>
            <w:tcBorders>
              <w:top w:val="single" w:color="auto" w:sz="4" w:space="0"/>
              <w:left w:val="single" w:color="auto" w:sz="4" w:space="0"/>
              <w:bottom w:val="single" w:color="auto" w:sz="4" w:space="0"/>
              <w:right w:val="single" w:color="auto" w:sz="4" w:space="0"/>
            </w:tcBorders>
            <w:vAlign w:val="center"/>
          </w:tcPr>
          <w:p w14:paraId="05ACDDC0">
            <w:pPr>
              <w:widowControl/>
              <w:jc w:val="center"/>
              <w:rPr>
                <w:rFonts w:ascii="仿宋" w:hAnsi="仿宋" w:eastAsia="仿宋" w:cs="仿宋"/>
                <w:kern w:val="0"/>
                <w:sz w:val="20"/>
                <w:szCs w:val="20"/>
              </w:rPr>
            </w:pPr>
            <w:r>
              <w:rPr>
                <w:rFonts w:hint="eastAsia" w:ascii="仿宋" w:hAnsi="仿宋" w:eastAsia="仿宋" w:cs="仿宋"/>
                <w:kern w:val="0"/>
                <w:sz w:val="20"/>
                <w:szCs w:val="20"/>
              </w:rPr>
              <w:t>20</w:t>
            </w:r>
          </w:p>
        </w:tc>
        <w:tc>
          <w:tcPr>
            <w:tcW w:w="2416" w:type="dxa"/>
            <w:tcBorders>
              <w:top w:val="single" w:color="auto" w:sz="4" w:space="0"/>
              <w:left w:val="single" w:color="auto" w:sz="4" w:space="0"/>
              <w:bottom w:val="single" w:color="auto" w:sz="4" w:space="0"/>
              <w:right w:val="single" w:color="auto" w:sz="4" w:space="0"/>
            </w:tcBorders>
            <w:vAlign w:val="center"/>
          </w:tcPr>
          <w:p w14:paraId="74A16B14">
            <w:pPr>
              <w:widowControl/>
              <w:jc w:val="center"/>
              <w:rPr>
                <w:rFonts w:ascii="仿宋" w:hAnsi="仿宋" w:eastAsia="仿宋" w:cs="仿宋"/>
                <w:kern w:val="0"/>
                <w:sz w:val="20"/>
                <w:szCs w:val="20"/>
              </w:rPr>
            </w:pPr>
            <w:r>
              <w:rPr>
                <w:rFonts w:hint="eastAsia" w:ascii="仿宋" w:hAnsi="仿宋" w:eastAsia="仿宋" w:cs="仿宋"/>
                <w:kern w:val="0"/>
                <w:sz w:val="20"/>
                <w:szCs w:val="20"/>
              </w:rPr>
              <w:t>15</w:t>
            </w:r>
          </w:p>
        </w:tc>
        <w:tc>
          <w:tcPr>
            <w:tcW w:w="2416" w:type="dxa"/>
            <w:tcBorders>
              <w:top w:val="single" w:color="auto" w:sz="4" w:space="0"/>
              <w:left w:val="single" w:color="auto" w:sz="4" w:space="0"/>
              <w:bottom w:val="single" w:color="auto" w:sz="4" w:space="0"/>
              <w:right w:val="single" w:color="auto" w:sz="4" w:space="0"/>
            </w:tcBorders>
            <w:vAlign w:val="center"/>
          </w:tcPr>
          <w:p w14:paraId="7855922D">
            <w:pPr>
              <w:widowControl/>
              <w:jc w:val="center"/>
              <w:rPr>
                <w:rFonts w:ascii="仿宋" w:hAnsi="仿宋" w:eastAsia="仿宋" w:cs="仿宋"/>
                <w:kern w:val="0"/>
                <w:sz w:val="20"/>
                <w:szCs w:val="20"/>
              </w:rPr>
            </w:pPr>
            <w:r>
              <w:rPr>
                <w:rFonts w:hint="eastAsia" w:ascii="仿宋" w:hAnsi="仿宋" w:eastAsia="仿宋" w:cs="仿宋"/>
                <w:kern w:val="0"/>
                <w:sz w:val="20"/>
                <w:szCs w:val="20"/>
              </w:rPr>
              <w:t>10</w:t>
            </w:r>
          </w:p>
        </w:tc>
        <w:tc>
          <w:tcPr>
            <w:tcW w:w="1916" w:type="dxa"/>
            <w:tcBorders>
              <w:top w:val="single" w:color="auto" w:sz="4" w:space="0"/>
              <w:left w:val="single" w:color="auto" w:sz="4" w:space="0"/>
              <w:bottom w:val="single" w:color="auto" w:sz="4" w:space="0"/>
              <w:right w:val="single" w:color="auto" w:sz="4" w:space="0"/>
            </w:tcBorders>
            <w:vAlign w:val="center"/>
          </w:tcPr>
          <w:p w14:paraId="44118908">
            <w:pPr>
              <w:widowControl/>
              <w:jc w:val="center"/>
              <w:rPr>
                <w:rFonts w:ascii="仿宋" w:hAnsi="仿宋" w:eastAsia="仿宋" w:cs="仿宋"/>
                <w:kern w:val="0"/>
                <w:sz w:val="20"/>
                <w:szCs w:val="20"/>
              </w:rPr>
            </w:pPr>
            <w:r>
              <w:rPr>
                <w:rFonts w:hint="eastAsia" w:ascii="仿宋" w:hAnsi="仿宋" w:eastAsia="仿宋" w:cs="仿宋"/>
                <w:kern w:val="0"/>
                <w:sz w:val="20"/>
                <w:szCs w:val="20"/>
              </w:rPr>
              <w:t>8</w:t>
            </w:r>
          </w:p>
        </w:tc>
      </w:tr>
    </w:tbl>
    <w:p w14:paraId="4CB0C3AD">
      <w:pPr>
        <w:rPr>
          <w:rFonts w:ascii="仿宋" w:hAnsi="仿宋" w:eastAsia="仿宋" w:cs="仿宋"/>
          <w:szCs w:val="21"/>
        </w:rPr>
      </w:pPr>
      <w:r>
        <w:rPr>
          <w:rFonts w:ascii="仿宋" w:hAnsi="仿宋" w:eastAsia="仿宋"/>
          <w:szCs w:val="21"/>
        </w:rPr>
        <w:t>备注：</w:t>
      </w:r>
      <w:r>
        <w:rPr>
          <w:rFonts w:hint="eastAsia" w:ascii="仿宋" w:hAnsi="仿宋" w:eastAsia="仿宋" w:cs="仿宋"/>
          <w:szCs w:val="21"/>
        </w:rPr>
        <w:t>单、多层建筑和高层建筑依据《建筑设计防火规范》BG 50016规定执行。</w:t>
      </w:r>
    </w:p>
    <w:p w14:paraId="5E1D8EBB">
      <w:pPr>
        <w:rPr>
          <w:rFonts w:ascii="仿宋" w:hAnsi="仿宋" w:eastAsia="仿宋"/>
          <w:b/>
          <w:bCs/>
          <w:sz w:val="24"/>
          <w:szCs w:val="24"/>
        </w:rPr>
      </w:pPr>
    </w:p>
    <w:p w14:paraId="4A38EB2A">
      <w:pPr>
        <w:rPr>
          <w:rFonts w:ascii="仿宋" w:hAnsi="仿宋" w:eastAsia="仿宋"/>
          <w:b/>
          <w:bCs/>
          <w:sz w:val="24"/>
          <w:szCs w:val="24"/>
        </w:rPr>
      </w:pPr>
    </w:p>
    <w:p w14:paraId="7A8692A5">
      <w:pPr>
        <w:rPr>
          <w:rFonts w:ascii="仿宋" w:hAnsi="仿宋" w:eastAsia="仿宋"/>
          <w:b/>
          <w:bCs/>
          <w:sz w:val="24"/>
          <w:szCs w:val="24"/>
        </w:rPr>
      </w:pPr>
    </w:p>
    <w:p w14:paraId="0B89BAE0">
      <w:pPr>
        <w:rPr>
          <w:rFonts w:ascii="仿宋" w:hAnsi="仿宋" w:eastAsia="仿宋"/>
          <w:b/>
          <w:bCs/>
          <w:sz w:val="24"/>
          <w:szCs w:val="24"/>
        </w:rPr>
      </w:pPr>
    </w:p>
    <w:p w14:paraId="67BFF655">
      <w:pPr>
        <w:rPr>
          <w:rFonts w:ascii="仿宋" w:hAnsi="仿宋" w:eastAsia="仿宋"/>
          <w:b/>
          <w:bCs/>
          <w:sz w:val="24"/>
          <w:szCs w:val="24"/>
        </w:rPr>
      </w:pPr>
      <w:r>
        <w:rPr>
          <w:rFonts w:ascii="仿宋" w:hAnsi="仿宋" w:eastAsia="仿宋"/>
          <w:b/>
          <w:bCs/>
          <w:sz w:val="24"/>
          <w:szCs w:val="24"/>
        </w:rPr>
        <w:br w:type="page"/>
      </w:r>
    </w:p>
    <w:p w14:paraId="79DC1F79">
      <w:pPr>
        <w:tabs>
          <w:tab w:val="left" w:pos="0"/>
        </w:tabs>
        <w:outlineLvl w:val="1"/>
        <w:rPr>
          <w:rFonts w:ascii="仿宋" w:hAnsi="仿宋" w:eastAsia="仿宋" w:cs="Times New Roman"/>
          <w:b/>
          <w:sz w:val="24"/>
          <w:szCs w:val="30"/>
        </w:rPr>
      </w:pPr>
      <w:bookmarkStart w:id="159" w:name="_Toc1007"/>
      <w:bookmarkStart w:id="160" w:name="_Toc18224"/>
      <w:bookmarkStart w:id="161" w:name="_Toc16795"/>
      <w:bookmarkStart w:id="162" w:name="_Toc32353"/>
      <w:bookmarkStart w:id="163" w:name="_Toc26121"/>
      <w:bookmarkStart w:id="164" w:name="_Toc10634"/>
      <w:r>
        <w:rPr>
          <w:rFonts w:hint="eastAsia" w:ascii="仿宋" w:hAnsi="仿宋" w:eastAsia="仿宋" w:cs="Times New Roman"/>
          <w:b/>
          <w:sz w:val="24"/>
          <w:szCs w:val="30"/>
        </w:rPr>
        <w:t>附表8：土地兼容性一览表</w:t>
      </w:r>
      <w:bookmarkEnd w:id="159"/>
      <w:bookmarkEnd w:id="160"/>
      <w:bookmarkEnd w:id="161"/>
      <w:bookmarkEnd w:id="162"/>
      <w:bookmarkEnd w:id="163"/>
      <w:bookmarkEnd w:id="164"/>
    </w:p>
    <w:tbl>
      <w:tblPr>
        <w:tblStyle w:val="22"/>
        <w:tblW w:w="4963" w:type="pct"/>
        <w:jc w:val="center"/>
        <w:tblLayout w:type="autofit"/>
        <w:tblCellMar>
          <w:top w:w="0" w:type="dxa"/>
          <w:left w:w="0" w:type="dxa"/>
          <w:bottom w:w="0" w:type="dxa"/>
          <w:right w:w="0" w:type="dxa"/>
        </w:tblCellMar>
      </w:tblPr>
      <w:tblGrid>
        <w:gridCol w:w="2384"/>
        <w:gridCol w:w="706"/>
        <w:gridCol w:w="706"/>
        <w:gridCol w:w="715"/>
        <w:gridCol w:w="715"/>
        <w:gridCol w:w="727"/>
        <w:gridCol w:w="727"/>
        <w:gridCol w:w="727"/>
        <w:gridCol w:w="727"/>
        <w:gridCol w:w="727"/>
        <w:gridCol w:w="727"/>
        <w:gridCol w:w="727"/>
        <w:gridCol w:w="727"/>
        <w:gridCol w:w="727"/>
        <w:gridCol w:w="727"/>
        <w:gridCol w:w="727"/>
        <w:gridCol w:w="728"/>
        <w:gridCol w:w="740"/>
      </w:tblGrid>
      <w:tr w14:paraId="274EDEFA">
        <w:tblPrEx>
          <w:tblCellMar>
            <w:top w:w="0" w:type="dxa"/>
            <w:left w:w="0" w:type="dxa"/>
            <w:bottom w:w="0" w:type="dxa"/>
            <w:right w:w="0" w:type="dxa"/>
          </w:tblCellMar>
        </w:tblPrEx>
        <w:trPr>
          <w:trHeight w:val="976" w:hRule="atLeast"/>
          <w:tblHeader/>
          <w:jc w:val="center"/>
        </w:trPr>
        <w:tc>
          <w:tcPr>
            <w:tcW w:w="810" w:type="pct"/>
            <w:vMerge w:val="restart"/>
            <w:tcBorders>
              <w:top w:val="single" w:color="000000" w:sz="8" w:space="0"/>
              <w:left w:val="single" w:color="000000" w:sz="8" w:space="0"/>
              <w:bottom w:val="single" w:color="000000" w:sz="8" w:space="0"/>
              <w:right w:val="single" w:color="000000" w:sz="8" w:space="0"/>
              <w:tl2br w:val="single" w:color="000000" w:sz="8" w:space="0"/>
            </w:tcBorders>
            <w:tcMar>
              <w:top w:w="15" w:type="dxa"/>
              <w:left w:w="108" w:type="dxa"/>
              <w:bottom w:w="0" w:type="dxa"/>
              <w:right w:w="108" w:type="dxa"/>
            </w:tcMar>
            <w:vAlign w:val="center"/>
          </w:tcPr>
          <w:p w14:paraId="2AF9DD8C">
            <w:pPr>
              <w:spacing w:line="288" w:lineRule="auto"/>
              <w:jc w:val="right"/>
              <w:rPr>
                <w:rFonts w:ascii="仿宋" w:hAnsi="仿宋" w:eastAsia="仿宋" w:cs="仿宋"/>
                <w:b/>
                <w:sz w:val="20"/>
                <w:szCs w:val="20"/>
              </w:rPr>
            </w:pPr>
            <w:bookmarkStart w:id="165" w:name="_Hlk141872037"/>
            <w:r>
              <w:rPr>
                <w:rFonts w:hint="eastAsia" w:ascii="仿宋" w:hAnsi="仿宋" w:eastAsia="仿宋" w:cs="仿宋"/>
                <w:b/>
                <w:sz w:val="20"/>
                <w:szCs w:val="20"/>
              </w:rPr>
              <w:t>可相容用地类型</w:t>
            </w:r>
          </w:p>
          <w:p w14:paraId="32FD7C15">
            <w:pPr>
              <w:spacing w:line="288" w:lineRule="auto"/>
              <w:jc w:val="left"/>
              <w:rPr>
                <w:rFonts w:ascii="仿宋" w:hAnsi="仿宋" w:eastAsia="仿宋" w:cs="仿宋"/>
                <w:b/>
                <w:sz w:val="20"/>
                <w:szCs w:val="20"/>
              </w:rPr>
            </w:pPr>
            <w:r>
              <w:rPr>
                <w:rFonts w:hint="eastAsia" w:ascii="仿宋" w:hAnsi="仿宋" w:eastAsia="仿宋" w:cs="仿宋"/>
                <w:b/>
                <w:sz w:val="20"/>
                <w:szCs w:val="20"/>
              </w:rPr>
              <w:t>用地</w:t>
            </w:r>
          </w:p>
          <w:p w14:paraId="65E77AAF">
            <w:pPr>
              <w:spacing w:line="288" w:lineRule="auto"/>
              <w:jc w:val="left"/>
              <w:rPr>
                <w:rFonts w:ascii="仿宋" w:hAnsi="仿宋" w:eastAsia="仿宋" w:cs="仿宋"/>
                <w:b/>
                <w:sz w:val="20"/>
                <w:szCs w:val="20"/>
              </w:rPr>
            </w:pPr>
            <w:r>
              <w:rPr>
                <w:rFonts w:hint="eastAsia" w:ascii="仿宋" w:hAnsi="仿宋" w:eastAsia="仿宋" w:cs="仿宋"/>
                <w:b/>
                <w:sz w:val="20"/>
                <w:szCs w:val="20"/>
              </w:rPr>
              <w:t>类型</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B5A247">
            <w:pPr>
              <w:spacing w:line="288" w:lineRule="auto"/>
              <w:jc w:val="center"/>
              <w:rPr>
                <w:rFonts w:ascii="仿宋" w:hAnsi="仿宋" w:eastAsia="仿宋" w:cs="仿宋"/>
                <w:b/>
                <w:sz w:val="20"/>
                <w:szCs w:val="20"/>
              </w:rPr>
            </w:pPr>
            <w:r>
              <w:rPr>
                <w:rFonts w:hint="eastAsia" w:ascii="仿宋" w:hAnsi="仿宋" w:eastAsia="仿宋" w:cs="仿宋"/>
                <w:b/>
                <w:sz w:val="20"/>
                <w:szCs w:val="20"/>
              </w:rPr>
              <w:t>二类城镇住宅用地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727E8F">
            <w:pPr>
              <w:spacing w:line="288" w:lineRule="auto"/>
              <w:jc w:val="center"/>
              <w:rPr>
                <w:rFonts w:ascii="仿宋" w:hAnsi="仿宋" w:eastAsia="仿宋" w:cs="仿宋"/>
                <w:b/>
                <w:sz w:val="20"/>
                <w:szCs w:val="20"/>
              </w:rPr>
            </w:pPr>
            <w:r>
              <w:rPr>
                <w:rFonts w:hint="eastAsia" w:ascii="仿宋" w:hAnsi="仿宋" w:eastAsia="仿宋" w:cs="仿宋"/>
                <w:b/>
                <w:sz w:val="20"/>
                <w:szCs w:val="20"/>
              </w:rPr>
              <w:t>三类城镇住宅用地</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A5B4DD">
            <w:pPr>
              <w:spacing w:line="288" w:lineRule="auto"/>
              <w:jc w:val="center"/>
              <w:rPr>
                <w:rFonts w:ascii="仿宋" w:hAnsi="仿宋" w:eastAsia="仿宋" w:cs="仿宋"/>
                <w:b/>
                <w:sz w:val="20"/>
                <w:szCs w:val="20"/>
              </w:rPr>
            </w:pPr>
            <w:r>
              <w:rPr>
                <w:rFonts w:hint="eastAsia" w:ascii="仿宋" w:hAnsi="仿宋" w:eastAsia="仿宋" w:cs="仿宋"/>
                <w:b/>
                <w:sz w:val="20"/>
                <w:szCs w:val="20"/>
              </w:rPr>
              <w:t>机关团体用地</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0665A9">
            <w:pPr>
              <w:spacing w:line="288" w:lineRule="auto"/>
              <w:jc w:val="center"/>
              <w:rPr>
                <w:rFonts w:ascii="仿宋" w:hAnsi="仿宋" w:eastAsia="仿宋" w:cs="仿宋"/>
                <w:b/>
                <w:sz w:val="20"/>
                <w:szCs w:val="20"/>
              </w:rPr>
            </w:pPr>
            <w:r>
              <w:rPr>
                <w:rFonts w:hint="eastAsia" w:ascii="仿宋" w:hAnsi="仿宋" w:eastAsia="仿宋" w:cs="仿宋"/>
                <w:b/>
                <w:sz w:val="20"/>
                <w:szCs w:val="20"/>
              </w:rPr>
              <w:t>文化用地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263A9E">
            <w:pPr>
              <w:spacing w:line="288" w:lineRule="auto"/>
              <w:jc w:val="center"/>
              <w:rPr>
                <w:rFonts w:ascii="仿宋" w:hAnsi="仿宋" w:eastAsia="仿宋" w:cs="仿宋"/>
                <w:b/>
                <w:sz w:val="20"/>
                <w:szCs w:val="20"/>
              </w:rPr>
            </w:pPr>
            <w:r>
              <w:rPr>
                <w:rFonts w:hint="eastAsia" w:ascii="仿宋" w:hAnsi="仿宋" w:eastAsia="仿宋" w:cs="仿宋"/>
                <w:b/>
                <w:sz w:val="20"/>
                <w:szCs w:val="20"/>
              </w:rPr>
              <w:t>教育用地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96657D">
            <w:pPr>
              <w:spacing w:line="288" w:lineRule="auto"/>
              <w:jc w:val="center"/>
              <w:rPr>
                <w:rFonts w:ascii="仿宋" w:hAnsi="仿宋" w:eastAsia="仿宋" w:cs="仿宋"/>
                <w:b/>
                <w:sz w:val="20"/>
                <w:szCs w:val="20"/>
              </w:rPr>
            </w:pPr>
            <w:r>
              <w:rPr>
                <w:rFonts w:hint="eastAsia" w:ascii="仿宋" w:hAnsi="仿宋" w:eastAsia="仿宋" w:cs="仿宋"/>
                <w:b/>
                <w:sz w:val="20"/>
                <w:szCs w:val="20"/>
              </w:rPr>
              <w:t>体育用地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138B63">
            <w:pPr>
              <w:spacing w:line="288" w:lineRule="auto"/>
              <w:jc w:val="center"/>
              <w:rPr>
                <w:rFonts w:ascii="仿宋" w:hAnsi="仿宋" w:eastAsia="仿宋" w:cs="仿宋"/>
                <w:b/>
                <w:sz w:val="20"/>
                <w:szCs w:val="20"/>
              </w:rPr>
            </w:pPr>
            <w:r>
              <w:rPr>
                <w:rFonts w:hint="eastAsia" w:ascii="仿宋" w:hAnsi="仿宋" w:eastAsia="仿宋" w:cs="仿宋"/>
                <w:b/>
                <w:sz w:val="20"/>
                <w:szCs w:val="20"/>
              </w:rPr>
              <w:t>医疗卫生用地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845404">
            <w:pPr>
              <w:spacing w:line="288" w:lineRule="auto"/>
              <w:jc w:val="center"/>
              <w:rPr>
                <w:rFonts w:ascii="仿宋" w:hAnsi="仿宋" w:eastAsia="仿宋" w:cs="仿宋"/>
                <w:b/>
                <w:sz w:val="20"/>
                <w:szCs w:val="20"/>
              </w:rPr>
            </w:pPr>
            <w:r>
              <w:rPr>
                <w:rFonts w:hint="eastAsia" w:ascii="仿宋" w:hAnsi="仿宋" w:eastAsia="仿宋" w:cs="仿宋"/>
                <w:b/>
                <w:sz w:val="20"/>
                <w:szCs w:val="20"/>
              </w:rPr>
              <w:t>商业用服务业地</w:t>
            </w:r>
          </w:p>
        </w:tc>
        <w:tc>
          <w:tcPr>
            <w:tcW w:w="247" w:type="pct"/>
            <w:tcBorders>
              <w:top w:val="single" w:color="000000" w:sz="8" w:space="0"/>
              <w:left w:val="single" w:color="000000" w:sz="8" w:space="0"/>
              <w:bottom w:val="single" w:color="000000" w:sz="8" w:space="0"/>
              <w:right w:val="single" w:color="000000" w:sz="8" w:space="0"/>
            </w:tcBorders>
            <w:vAlign w:val="center"/>
          </w:tcPr>
          <w:p w14:paraId="5CBDA055">
            <w:pPr>
              <w:spacing w:line="288" w:lineRule="auto"/>
              <w:jc w:val="center"/>
              <w:rPr>
                <w:rFonts w:ascii="仿宋" w:hAnsi="仿宋" w:eastAsia="仿宋" w:cs="仿宋"/>
                <w:b/>
                <w:sz w:val="20"/>
                <w:szCs w:val="20"/>
              </w:rPr>
            </w:pPr>
            <w:r>
              <w:rPr>
                <w:rFonts w:hint="eastAsia" w:ascii="仿宋" w:hAnsi="仿宋" w:eastAsia="仿宋" w:cs="仿宋"/>
                <w:b/>
                <w:sz w:val="20"/>
                <w:szCs w:val="20"/>
              </w:rPr>
              <w:t>一类工业</w:t>
            </w:r>
            <w:r>
              <w:rPr>
                <w:rFonts w:hint="eastAsia" w:ascii="仿宋" w:hAnsi="仿宋" w:eastAsia="仿宋" w:cs="仿宋"/>
                <w:b/>
                <w:bCs/>
                <w:sz w:val="20"/>
                <w:szCs w:val="20"/>
              </w:rPr>
              <w:t>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BFE2D5">
            <w:pPr>
              <w:spacing w:line="288" w:lineRule="auto"/>
              <w:jc w:val="center"/>
              <w:rPr>
                <w:rFonts w:ascii="仿宋" w:hAnsi="仿宋" w:eastAsia="仿宋" w:cs="仿宋"/>
                <w:b/>
                <w:sz w:val="20"/>
                <w:szCs w:val="20"/>
              </w:rPr>
            </w:pPr>
            <w:r>
              <w:rPr>
                <w:rFonts w:hint="eastAsia" w:ascii="仿宋" w:hAnsi="仿宋" w:eastAsia="仿宋" w:cs="仿宋"/>
                <w:b/>
                <w:sz w:val="20"/>
                <w:szCs w:val="20"/>
              </w:rPr>
              <w:t>二类工业</w:t>
            </w:r>
            <w:r>
              <w:rPr>
                <w:rFonts w:hint="eastAsia" w:ascii="仿宋" w:hAnsi="仿宋" w:eastAsia="仿宋" w:cs="仿宋"/>
                <w:b/>
                <w:bCs/>
                <w:sz w:val="20"/>
                <w:szCs w:val="20"/>
              </w:rPr>
              <w:t>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A614B9">
            <w:pPr>
              <w:spacing w:line="288" w:lineRule="auto"/>
              <w:jc w:val="center"/>
              <w:rPr>
                <w:rFonts w:ascii="仿宋" w:hAnsi="仿宋" w:eastAsia="仿宋" w:cs="仿宋"/>
                <w:b/>
                <w:sz w:val="20"/>
                <w:szCs w:val="20"/>
              </w:rPr>
            </w:pPr>
            <w:r>
              <w:rPr>
                <w:rFonts w:hint="eastAsia" w:ascii="仿宋" w:hAnsi="仿宋" w:eastAsia="仿宋" w:cs="仿宋"/>
                <w:b/>
                <w:bCs/>
                <w:sz w:val="20"/>
                <w:szCs w:val="20"/>
              </w:rPr>
              <w:t>物流</w:t>
            </w:r>
            <w:r>
              <w:rPr>
                <w:rFonts w:hint="eastAsia" w:ascii="仿宋" w:hAnsi="仿宋" w:eastAsia="仿宋" w:cs="仿宋"/>
                <w:b/>
                <w:sz w:val="20"/>
                <w:szCs w:val="20"/>
              </w:rPr>
              <w:t>仓储用地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37A56D">
            <w:pPr>
              <w:spacing w:line="288" w:lineRule="auto"/>
              <w:jc w:val="center"/>
              <w:rPr>
                <w:rFonts w:ascii="仿宋" w:hAnsi="仿宋" w:eastAsia="仿宋" w:cs="仿宋"/>
                <w:b/>
                <w:sz w:val="20"/>
                <w:szCs w:val="20"/>
              </w:rPr>
            </w:pPr>
            <w:r>
              <w:rPr>
                <w:rFonts w:hint="eastAsia" w:ascii="仿宋" w:hAnsi="仿宋" w:eastAsia="仿宋" w:cs="仿宋"/>
                <w:b/>
                <w:sz w:val="20"/>
                <w:szCs w:val="20"/>
              </w:rPr>
              <w:t>城镇村道路用地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B7B70A">
            <w:pPr>
              <w:spacing w:line="288" w:lineRule="auto"/>
              <w:jc w:val="center"/>
              <w:rPr>
                <w:rFonts w:ascii="仿宋" w:hAnsi="仿宋" w:eastAsia="仿宋" w:cs="仿宋"/>
                <w:b/>
                <w:sz w:val="20"/>
                <w:szCs w:val="20"/>
              </w:rPr>
            </w:pPr>
            <w:r>
              <w:rPr>
                <w:rFonts w:hint="eastAsia" w:ascii="仿宋" w:hAnsi="仿宋" w:eastAsia="仿宋" w:cs="仿宋"/>
                <w:b/>
                <w:sz w:val="20"/>
                <w:szCs w:val="20"/>
              </w:rPr>
              <w:t>对外交通场站用地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A932A0">
            <w:pPr>
              <w:spacing w:line="288" w:lineRule="auto"/>
              <w:jc w:val="center"/>
              <w:rPr>
                <w:rFonts w:ascii="仿宋" w:hAnsi="仿宋" w:eastAsia="仿宋" w:cs="仿宋"/>
                <w:b/>
                <w:sz w:val="20"/>
                <w:szCs w:val="20"/>
              </w:rPr>
            </w:pPr>
            <w:r>
              <w:rPr>
                <w:rFonts w:hint="eastAsia" w:ascii="仿宋" w:hAnsi="仿宋" w:eastAsia="仿宋" w:cs="仿宋"/>
                <w:b/>
                <w:sz w:val="20"/>
                <w:szCs w:val="20"/>
              </w:rPr>
              <w:t>公用设施用地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B1334F">
            <w:pPr>
              <w:spacing w:line="288" w:lineRule="auto"/>
              <w:jc w:val="center"/>
              <w:rPr>
                <w:rFonts w:ascii="仿宋" w:hAnsi="仿宋" w:eastAsia="仿宋" w:cs="仿宋"/>
                <w:b/>
                <w:sz w:val="20"/>
                <w:szCs w:val="20"/>
              </w:rPr>
            </w:pPr>
            <w:r>
              <w:rPr>
                <w:rFonts w:hint="eastAsia" w:ascii="仿宋" w:hAnsi="仿宋" w:eastAsia="仿宋" w:cs="仿宋"/>
                <w:b/>
                <w:sz w:val="20"/>
                <w:szCs w:val="20"/>
              </w:rPr>
              <w:t>公园绿地</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A7D8BC">
            <w:pPr>
              <w:spacing w:line="288" w:lineRule="auto"/>
              <w:jc w:val="center"/>
              <w:rPr>
                <w:rFonts w:ascii="仿宋" w:hAnsi="仿宋" w:eastAsia="仿宋" w:cs="仿宋"/>
                <w:b/>
                <w:sz w:val="20"/>
                <w:szCs w:val="20"/>
              </w:rPr>
            </w:pPr>
            <w:r>
              <w:rPr>
                <w:rFonts w:hint="eastAsia" w:ascii="仿宋" w:hAnsi="仿宋" w:eastAsia="仿宋" w:cs="仿宋"/>
                <w:b/>
                <w:sz w:val="20"/>
                <w:szCs w:val="20"/>
              </w:rPr>
              <w:t>防护绿地</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5D0200">
            <w:pPr>
              <w:spacing w:line="288" w:lineRule="auto"/>
              <w:jc w:val="center"/>
              <w:rPr>
                <w:rFonts w:ascii="仿宋" w:hAnsi="仿宋" w:eastAsia="仿宋" w:cs="仿宋"/>
                <w:b/>
                <w:sz w:val="20"/>
                <w:szCs w:val="20"/>
              </w:rPr>
            </w:pPr>
            <w:r>
              <w:rPr>
                <w:rFonts w:hint="eastAsia" w:ascii="仿宋" w:hAnsi="仿宋" w:eastAsia="仿宋" w:cs="仿宋"/>
                <w:b/>
                <w:sz w:val="20"/>
                <w:szCs w:val="20"/>
              </w:rPr>
              <w:t>三类工业用地</w:t>
            </w:r>
          </w:p>
        </w:tc>
      </w:tr>
      <w:tr w14:paraId="52DEC383">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CB853BD">
            <w:pPr>
              <w:spacing w:line="288" w:lineRule="auto"/>
              <w:jc w:val="center"/>
              <w:rPr>
                <w:rFonts w:ascii="仿宋" w:hAnsi="仿宋" w:eastAsia="仿宋" w:cs="仿宋"/>
                <w:b/>
                <w:bCs/>
                <w:sz w:val="20"/>
                <w:szCs w:val="20"/>
              </w:rPr>
            </w:pPr>
            <w:r>
              <w:rPr>
                <w:rFonts w:hint="eastAsia" w:ascii="仿宋" w:hAnsi="仿宋" w:eastAsia="仿宋" w:cs="仿宋"/>
                <w:b/>
                <w:sz w:val="20"/>
                <w:szCs w:val="20"/>
              </w:rPr>
              <w:t>二类城镇住宅用地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1EACD4">
            <w:pPr>
              <w:snapToGrid w:val="0"/>
              <w:spacing w:line="288" w:lineRule="auto"/>
              <w:jc w:val="center"/>
              <w:rPr>
                <w:rFonts w:ascii="仿宋" w:hAnsi="仿宋" w:eastAsia="仿宋" w:cs="仿宋"/>
                <w:sz w:val="20"/>
                <w:szCs w:val="20"/>
              </w:rPr>
            </w:pPr>
          </w:p>
          <w:p w14:paraId="51AA5FA8">
            <w:pPr>
              <w:spacing w:line="288" w:lineRule="auto"/>
              <w:jc w:val="center"/>
              <w:rPr>
                <w:rFonts w:ascii="仿宋" w:hAnsi="仿宋" w:eastAsia="仿宋" w:cs="仿宋"/>
                <w:sz w:val="20"/>
                <w:szCs w:val="20"/>
              </w:rPr>
            </w:pP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26839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E8CF0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897A7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26AAD0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289F28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AFFDD4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AE3255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37812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7F57E4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38E8AC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391A7C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403816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244F49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68A866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3FA259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FE5197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1436535A">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9D513CD">
            <w:pPr>
              <w:spacing w:line="288" w:lineRule="auto"/>
              <w:jc w:val="center"/>
              <w:rPr>
                <w:rFonts w:ascii="仿宋" w:hAnsi="仿宋" w:eastAsia="仿宋" w:cs="仿宋"/>
                <w:b/>
                <w:bCs/>
                <w:sz w:val="20"/>
                <w:szCs w:val="20"/>
              </w:rPr>
            </w:pPr>
            <w:r>
              <w:rPr>
                <w:rFonts w:hint="eastAsia" w:ascii="仿宋" w:hAnsi="仿宋" w:eastAsia="仿宋" w:cs="仿宋"/>
                <w:b/>
                <w:sz w:val="20"/>
                <w:szCs w:val="20"/>
              </w:rPr>
              <w:t>三类城镇住宅用地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98F34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26FE48">
            <w:pPr>
              <w:snapToGrid w:val="0"/>
              <w:spacing w:line="288" w:lineRule="auto"/>
              <w:jc w:val="center"/>
              <w:rPr>
                <w:rFonts w:ascii="仿宋" w:hAnsi="仿宋" w:eastAsia="仿宋" w:cs="仿宋"/>
                <w:sz w:val="20"/>
                <w:szCs w:val="20"/>
              </w:rPr>
            </w:pPr>
          </w:p>
          <w:p w14:paraId="53C5A370">
            <w:pPr>
              <w:spacing w:line="288" w:lineRule="auto"/>
              <w:jc w:val="center"/>
              <w:rPr>
                <w:rFonts w:ascii="仿宋" w:hAnsi="仿宋" w:eastAsia="仿宋" w:cs="仿宋"/>
                <w:sz w:val="20"/>
                <w:szCs w:val="20"/>
              </w:rPr>
            </w:pP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D0D49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E21A7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42CBF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E077B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03E3F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936EB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BBB0E1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B245F2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5D1A47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DA3C0A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AD7A93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F3AE88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317F4F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BBB1A6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4A7FCC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2FA17328">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D103362">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机关团体用地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70601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DA0FA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D78641">
            <w:pPr>
              <w:snapToGrid w:val="0"/>
              <w:spacing w:line="288" w:lineRule="auto"/>
              <w:jc w:val="center"/>
              <w:rPr>
                <w:rFonts w:ascii="仿宋" w:hAnsi="仿宋" w:eastAsia="仿宋" w:cs="仿宋"/>
                <w:sz w:val="20"/>
                <w:szCs w:val="20"/>
              </w:rPr>
            </w:pPr>
          </w:p>
          <w:p w14:paraId="73D5C941">
            <w:pPr>
              <w:spacing w:line="288" w:lineRule="auto"/>
              <w:jc w:val="center"/>
              <w:rPr>
                <w:rFonts w:ascii="仿宋" w:hAnsi="仿宋" w:eastAsia="仿宋" w:cs="仿宋"/>
                <w:sz w:val="20"/>
                <w:szCs w:val="20"/>
              </w:rPr>
            </w:pP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5B012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79576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840C0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C24ED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35D15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58EDBFC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E1313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D7F4F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2EC357">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3A0AA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12889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49B2F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ED84B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BF9C2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60316971">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0ED1A4C">
            <w:pPr>
              <w:spacing w:line="288" w:lineRule="auto"/>
              <w:jc w:val="center"/>
              <w:rPr>
                <w:rFonts w:ascii="仿宋" w:hAnsi="仿宋" w:eastAsia="仿宋" w:cs="仿宋"/>
                <w:b/>
                <w:bCs/>
                <w:sz w:val="20"/>
                <w:szCs w:val="20"/>
              </w:rPr>
            </w:pPr>
            <w:r>
              <w:rPr>
                <w:rFonts w:hint="eastAsia" w:ascii="仿宋" w:hAnsi="仿宋" w:eastAsia="仿宋" w:cs="仿宋"/>
                <w:b/>
                <w:sz w:val="20"/>
                <w:szCs w:val="20"/>
              </w:rPr>
              <w:t>文化用地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79C2A84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26A8AD7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0046DE9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2E075561">
            <w:pPr>
              <w:snapToGrid w:val="0"/>
              <w:spacing w:line="288" w:lineRule="auto"/>
              <w:jc w:val="center"/>
              <w:rPr>
                <w:rFonts w:ascii="仿宋" w:hAnsi="仿宋" w:eastAsia="仿宋" w:cs="仿宋"/>
                <w:sz w:val="20"/>
                <w:szCs w:val="20"/>
              </w:rPr>
            </w:pPr>
          </w:p>
          <w:p w14:paraId="48B939A7">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686C17C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20CC35D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829FF06">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26519B3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Pr>
          <w:p w14:paraId="2976D7C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633401A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3204769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0BF7D2">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5D822C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51F8235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2BE80D5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44E6C28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FA290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2348967C">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B16B0B3">
            <w:pPr>
              <w:spacing w:line="288" w:lineRule="auto"/>
              <w:jc w:val="center"/>
              <w:rPr>
                <w:rFonts w:ascii="仿宋" w:hAnsi="仿宋" w:eastAsia="仿宋" w:cs="仿宋"/>
                <w:b/>
                <w:bCs/>
                <w:sz w:val="20"/>
                <w:szCs w:val="20"/>
              </w:rPr>
            </w:pPr>
            <w:r>
              <w:rPr>
                <w:rFonts w:hint="eastAsia" w:ascii="仿宋" w:hAnsi="仿宋" w:eastAsia="仿宋" w:cs="仿宋"/>
                <w:b/>
                <w:sz w:val="20"/>
                <w:szCs w:val="20"/>
              </w:rPr>
              <w:t>教育用地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AC800E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0863B6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078E95B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4F23DE4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77D80258">
            <w:pPr>
              <w:snapToGrid w:val="0"/>
              <w:spacing w:line="288" w:lineRule="auto"/>
              <w:jc w:val="center"/>
              <w:rPr>
                <w:rFonts w:ascii="仿宋" w:hAnsi="仿宋" w:eastAsia="仿宋" w:cs="仿宋"/>
                <w:sz w:val="20"/>
                <w:szCs w:val="20"/>
              </w:rPr>
            </w:pPr>
          </w:p>
          <w:p w14:paraId="15C1228F">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3251139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5017489">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3B8FB4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EDD7170">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26C8530">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36D66F6">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F9126B0">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602A50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18E6B7F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10FD02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DB64B8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74A42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2E0ADA5A">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5366C72">
            <w:pPr>
              <w:spacing w:line="288" w:lineRule="auto"/>
              <w:jc w:val="center"/>
              <w:rPr>
                <w:rFonts w:ascii="仿宋" w:hAnsi="仿宋" w:eastAsia="仿宋" w:cs="仿宋"/>
                <w:b/>
                <w:bCs/>
                <w:sz w:val="20"/>
                <w:szCs w:val="20"/>
              </w:rPr>
            </w:pPr>
            <w:r>
              <w:rPr>
                <w:rFonts w:hint="eastAsia" w:ascii="仿宋" w:hAnsi="仿宋" w:eastAsia="仿宋" w:cs="仿宋"/>
                <w:b/>
                <w:sz w:val="20"/>
                <w:szCs w:val="20"/>
              </w:rPr>
              <w:t>体育用地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3D296F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0A91A8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6A1BA8D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5310A7D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tcPr>
          <w:p w14:paraId="561E8B4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1225BA3B">
            <w:pPr>
              <w:snapToGrid w:val="0"/>
              <w:spacing w:line="288" w:lineRule="auto"/>
              <w:jc w:val="center"/>
              <w:rPr>
                <w:rFonts w:ascii="仿宋" w:hAnsi="仿宋" w:eastAsia="仿宋" w:cs="仿宋"/>
                <w:sz w:val="20"/>
                <w:szCs w:val="20"/>
              </w:rPr>
            </w:pPr>
          </w:p>
          <w:p w14:paraId="639A804F">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C58B173">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987464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0C6373F">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60EA53B">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64CF4E1">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5C1C4BC">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E7275E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A3241D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929912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tcPr>
          <w:p w14:paraId="225F502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2078E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77387882">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CEBEC92">
            <w:pPr>
              <w:spacing w:line="288" w:lineRule="auto"/>
              <w:jc w:val="center"/>
              <w:rPr>
                <w:rFonts w:ascii="仿宋" w:hAnsi="仿宋" w:eastAsia="仿宋" w:cs="仿宋"/>
                <w:b/>
                <w:sz w:val="20"/>
                <w:szCs w:val="20"/>
              </w:rPr>
            </w:pPr>
            <w:r>
              <w:rPr>
                <w:rFonts w:hint="eastAsia" w:ascii="仿宋" w:hAnsi="仿宋" w:eastAsia="仿宋" w:cs="仿宋"/>
                <w:b/>
                <w:sz w:val="20"/>
                <w:szCs w:val="20"/>
              </w:rPr>
              <w:t>医疗卫生用地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BF9D82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2D5F61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7533070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19096E8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5A90A81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84E41A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D40156">
            <w:pPr>
              <w:snapToGrid w:val="0"/>
              <w:spacing w:line="288" w:lineRule="auto"/>
              <w:jc w:val="center"/>
              <w:rPr>
                <w:rFonts w:ascii="仿宋" w:hAnsi="仿宋" w:eastAsia="仿宋" w:cs="仿宋"/>
                <w:sz w:val="20"/>
                <w:szCs w:val="20"/>
              </w:rPr>
            </w:pPr>
          </w:p>
          <w:p w14:paraId="505F8BC3">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6F1C2A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8C4817">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7147442">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AB7672C">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34A5A75">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6560C3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8DE4FD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425B038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08EBBB7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1E738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78BA7D2D">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FD57777">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商业服务业用地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46E4C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E36631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38CD494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7ED6B2E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tcPr>
          <w:p w14:paraId="36179D2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C772A5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9ACC89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788203">
            <w:pPr>
              <w:snapToGrid w:val="0"/>
              <w:spacing w:line="288" w:lineRule="auto"/>
              <w:jc w:val="center"/>
              <w:rPr>
                <w:rFonts w:ascii="仿宋" w:hAnsi="仿宋" w:eastAsia="仿宋" w:cs="仿宋"/>
                <w:sz w:val="20"/>
                <w:szCs w:val="20"/>
              </w:rPr>
            </w:pPr>
          </w:p>
          <w:p w14:paraId="2E6B6806">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vAlign w:val="center"/>
          </w:tcPr>
          <w:p w14:paraId="6B09365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465A43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0AB8118">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372C07B">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F3F0E9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AC79DD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C636F1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83D33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98686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5B963A65">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E962E8F">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一类工业用地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E3309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0FE5F9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9D4BE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351F3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2DE74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F98898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3BDFA9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7262F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422D1AC8">
            <w:pPr>
              <w:snapToGrid w:val="0"/>
              <w:spacing w:line="288" w:lineRule="auto"/>
              <w:jc w:val="center"/>
              <w:rPr>
                <w:rFonts w:ascii="仿宋" w:hAnsi="仿宋" w:eastAsia="仿宋" w:cs="仿宋"/>
                <w:sz w:val="20"/>
                <w:szCs w:val="20"/>
              </w:rPr>
            </w:pPr>
          </w:p>
          <w:p w14:paraId="2FFAE0C5">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8B964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60E49D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51E812A">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2048B75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F1D888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09660D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76D78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1F5DE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52444B0F">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C08D093">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二类工业用地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52AD15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863062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25D21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8F1E6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B08C7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A2119A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845660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8C127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0D45663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7F6CDD">
            <w:pPr>
              <w:snapToGrid w:val="0"/>
              <w:spacing w:line="288" w:lineRule="auto"/>
              <w:jc w:val="center"/>
              <w:rPr>
                <w:rFonts w:ascii="仿宋" w:hAnsi="仿宋" w:eastAsia="仿宋" w:cs="仿宋"/>
                <w:sz w:val="20"/>
                <w:szCs w:val="20"/>
              </w:rPr>
            </w:pPr>
          </w:p>
          <w:p w14:paraId="1C788645">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435A95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5CED112D">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646CAF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524BB7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5C72DE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7CA02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2D892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7408605A">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10F544A">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物流仓储用地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766C02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DC9C61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7E2F8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B0130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10714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A6D93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653F960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ED9C1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7336D12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A5A62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5510E3">
            <w:pPr>
              <w:snapToGrid w:val="0"/>
              <w:spacing w:line="288" w:lineRule="auto"/>
              <w:jc w:val="center"/>
              <w:rPr>
                <w:rFonts w:ascii="仿宋" w:hAnsi="仿宋" w:eastAsia="仿宋" w:cs="仿宋"/>
                <w:sz w:val="20"/>
                <w:szCs w:val="20"/>
              </w:rPr>
            </w:pPr>
          </w:p>
          <w:p w14:paraId="6777BF7D">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04A83E9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36C39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15943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C20F9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5EF1B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09305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540C89AA">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BBB8E0E">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城镇村道路用地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78A6603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3AC9B70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E0ADF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CF4A6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1001D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44061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FD71E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61055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7C54D92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B1D6B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F0BF4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0F5427">
            <w:pPr>
              <w:snapToGrid w:val="0"/>
              <w:spacing w:line="288" w:lineRule="auto"/>
              <w:jc w:val="center"/>
              <w:rPr>
                <w:rFonts w:ascii="仿宋" w:hAnsi="仿宋" w:eastAsia="仿宋" w:cs="仿宋"/>
                <w:sz w:val="20"/>
                <w:szCs w:val="20"/>
              </w:rPr>
            </w:pPr>
          </w:p>
          <w:p w14:paraId="3D019078">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EC644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1601F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1AABB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8B85D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503BF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0DE654B8">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1F457A9">
            <w:pPr>
              <w:spacing w:line="288" w:lineRule="auto"/>
              <w:jc w:val="center"/>
              <w:rPr>
                <w:rFonts w:ascii="仿宋" w:hAnsi="仿宋" w:eastAsia="仿宋" w:cs="仿宋"/>
                <w:b/>
                <w:bCs/>
                <w:sz w:val="20"/>
                <w:szCs w:val="20"/>
              </w:rPr>
            </w:pPr>
            <w:r>
              <w:rPr>
                <w:rFonts w:hint="eastAsia" w:ascii="仿宋" w:hAnsi="仿宋" w:eastAsia="仿宋" w:cs="仿宋"/>
                <w:b/>
                <w:sz w:val="20"/>
                <w:szCs w:val="20"/>
              </w:rPr>
              <w:t>对外交通场站用地</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25543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EEAE0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4BABF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211B7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08506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278A3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8076F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F5C88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461E48C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9651C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6F728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0A01B9">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6DA380">
            <w:pPr>
              <w:snapToGrid w:val="0"/>
              <w:spacing w:line="288" w:lineRule="auto"/>
              <w:jc w:val="center"/>
              <w:rPr>
                <w:rFonts w:ascii="仿宋" w:hAnsi="仿宋" w:eastAsia="仿宋" w:cs="仿宋"/>
                <w:sz w:val="20"/>
                <w:szCs w:val="20"/>
              </w:rPr>
            </w:pPr>
          </w:p>
          <w:p w14:paraId="6FD0153A">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43D0B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59A4D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E53E9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456D0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76D7CD70">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ED2314D">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公用设施用地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806941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0ACC1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2C52B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20003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3B5FF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C7721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EF6AB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B80A7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73B1974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C7732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76B17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B4CCB8">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AC103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2CC9E8">
            <w:pPr>
              <w:snapToGrid w:val="0"/>
              <w:spacing w:line="288" w:lineRule="auto"/>
              <w:jc w:val="center"/>
              <w:rPr>
                <w:rFonts w:ascii="仿宋" w:hAnsi="仿宋" w:eastAsia="仿宋" w:cs="仿宋"/>
                <w:sz w:val="20"/>
                <w:szCs w:val="20"/>
              </w:rPr>
            </w:pPr>
          </w:p>
          <w:p w14:paraId="479025D4">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928CF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23030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CF652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7E8ABA49">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DE3617B">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公园绿地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2DD002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086A3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37280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4321F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DD71B6">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CCDE3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1BDDF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71A8A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1EC2DBC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1419C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98AAA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B12712">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8824E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3A6D6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9E8783">
            <w:pPr>
              <w:snapToGrid w:val="0"/>
              <w:spacing w:line="288" w:lineRule="auto"/>
              <w:jc w:val="center"/>
              <w:rPr>
                <w:rFonts w:ascii="仿宋" w:hAnsi="仿宋" w:eastAsia="仿宋" w:cs="仿宋"/>
                <w:sz w:val="20"/>
                <w:szCs w:val="20"/>
              </w:rPr>
            </w:pPr>
          </w:p>
          <w:p w14:paraId="3DAA7B34">
            <w:pPr>
              <w:spacing w:line="288" w:lineRule="auto"/>
              <w:jc w:val="center"/>
              <w:rPr>
                <w:rFonts w:ascii="仿宋" w:hAnsi="仿宋" w:eastAsia="仿宋" w:cs="仿宋"/>
                <w:sz w:val="20"/>
                <w:szCs w:val="20"/>
              </w:rPr>
            </w:pP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4F94D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99A76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585AE57A">
        <w:tblPrEx>
          <w:tblCellMar>
            <w:top w:w="0" w:type="dxa"/>
            <w:left w:w="0" w:type="dxa"/>
            <w:bottom w:w="0" w:type="dxa"/>
            <w:right w:w="0" w:type="dxa"/>
          </w:tblCellMar>
        </w:tblPrEx>
        <w:trPr>
          <w:trHeight w:val="323"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93CD217">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防护绿地</w:t>
            </w:r>
          </w:p>
        </w:tc>
        <w:tc>
          <w:tcPr>
            <w:tcW w:w="240" w:type="pc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bottom w:w="0" w:type="dxa"/>
              <w:right w:w="15" w:type="dxa"/>
            </w:tcMar>
            <w:vAlign w:val="center"/>
          </w:tcPr>
          <w:p w14:paraId="1ACD0FF8">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0"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F3592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D1610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3"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58C42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2A2DF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0E433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9CE0E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5EE889">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vAlign w:val="center"/>
          </w:tcPr>
          <w:p w14:paraId="79BABA6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374B15">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5EF11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FA08C5">
            <w:pPr>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02FF911D">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tcPr>
          <w:p w14:paraId="3771323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943584">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DE14B8">
            <w:pPr>
              <w:snapToGrid w:val="0"/>
              <w:spacing w:line="288" w:lineRule="auto"/>
              <w:jc w:val="center"/>
              <w:rPr>
                <w:rFonts w:ascii="仿宋" w:hAnsi="仿宋" w:eastAsia="仿宋" w:cs="仿宋"/>
                <w:sz w:val="20"/>
                <w:szCs w:val="20"/>
              </w:rPr>
            </w:pPr>
          </w:p>
          <w:p w14:paraId="2025B9F5">
            <w:pPr>
              <w:spacing w:line="288" w:lineRule="auto"/>
              <w:jc w:val="center"/>
              <w:rPr>
                <w:rFonts w:ascii="仿宋" w:hAnsi="仿宋" w:eastAsia="仿宋" w:cs="仿宋"/>
                <w:sz w:val="20"/>
                <w:szCs w:val="20"/>
              </w:rPr>
            </w:pP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0A716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r>
      <w:tr w14:paraId="230909AC">
        <w:tblPrEx>
          <w:tblCellMar>
            <w:top w:w="0" w:type="dxa"/>
            <w:left w:w="0" w:type="dxa"/>
            <w:bottom w:w="0" w:type="dxa"/>
            <w:right w:w="0" w:type="dxa"/>
          </w:tblCellMar>
        </w:tblPrEx>
        <w:trPr>
          <w:trHeight w:val="339" w:hRule="atLeast"/>
          <w:jc w:val="center"/>
        </w:trPr>
        <w:tc>
          <w:tcPr>
            <w:tcW w:w="810" w:type="pct"/>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847FB97">
            <w:pPr>
              <w:spacing w:line="288" w:lineRule="auto"/>
              <w:jc w:val="center"/>
              <w:rPr>
                <w:rFonts w:ascii="仿宋" w:hAnsi="仿宋" w:eastAsia="仿宋" w:cs="仿宋"/>
                <w:b/>
                <w:bCs/>
                <w:sz w:val="20"/>
                <w:szCs w:val="20"/>
              </w:rPr>
            </w:pPr>
            <w:r>
              <w:rPr>
                <w:rFonts w:hint="eastAsia" w:ascii="仿宋" w:hAnsi="仿宋" w:eastAsia="仿宋" w:cs="仿宋"/>
                <w:b/>
                <w:bCs/>
                <w:sz w:val="20"/>
                <w:szCs w:val="20"/>
              </w:rPr>
              <w:t>三类工业用地</w:t>
            </w:r>
          </w:p>
        </w:tc>
        <w:tc>
          <w:tcPr>
            <w:tcW w:w="70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21589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0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8BBEE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0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34CD9B">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09"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095A27">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8740E">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B7E90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8D647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B2DFA2">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vAlign w:val="center"/>
          </w:tcPr>
          <w:p w14:paraId="7C0578A3">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47"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024C5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463640">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13F825">
            <w:pPr>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7B78A1">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EC7FBF">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72903A">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721"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37F6DC">
            <w:pPr>
              <w:spacing w:line="288" w:lineRule="auto"/>
              <w:jc w:val="center"/>
              <w:rPr>
                <w:rFonts w:ascii="仿宋" w:hAnsi="仿宋" w:eastAsia="仿宋" w:cs="仿宋"/>
                <w:sz w:val="20"/>
                <w:szCs w:val="20"/>
              </w:rPr>
            </w:pPr>
            <w:r>
              <w:rPr>
                <w:rFonts w:hint="eastAsia" w:ascii="仿宋" w:hAnsi="仿宋" w:eastAsia="仿宋" w:cs="仿宋"/>
                <w:sz w:val="20"/>
                <w:szCs w:val="20"/>
              </w:rPr>
              <w:t>△</w:t>
            </w:r>
          </w:p>
        </w:tc>
        <w:tc>
          <w:tcPr>
            <w:tcW w:w="251" w:type="pc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EED313">
            <w:pPr>
              <w:snapToGrid w:val="0"/>
              <w:spacing w:line="288" w:lineRule="auto"/>
              <w:jc w:val="center"/>
              <w:rPr>
                <w:rFonts w:ascii="仿宋" w:hAnsi="仿宋" w:eastAsia="仿宋" w:cs="仿宋"/>
                <w:sz w:val="20"/>
                <w:szCs w:val="20"/>
              </w:rPr>
            </w:pPr>
          </w:p>
          <w:p w14:paraId="686B1F63">
            <w:pPr>
              <w:spacing w:line="288" w:lineRule="auto"/>
              <w:jc w:val="center"/>
              <w:rPr>
                <w:rFonts w:ascii="仿宋" w:hAnsi="仿宋" w:eastAsia="仿宋" w:cs="仿宋"/>
                <w:sz w:val="20"/>
                <w:szCs w:val="20"/>
              </w:rPr>
            </w:pPr>
          </w:p>
        </w:tc>
      </w:tr>
      <w:bookmarkEnd w:id="165"/>
    </w:tbl>
    <w:p w14:paraId="14B29DB3">
      <w:pPr>
        <w:rPr>
          <w:rFonts w:ascii="仿宋" w:hAnsi="仿宋" w:eastAsia="仿宋" w:cs="仿宋"/>
          <w:sz w:val="20"/>
          <w:szCs w:val="20"/>
        </w:rPr>
        <w:sectPr>
          <w:headerReference r:id="rId9" w:type="default"/>
          <w:footerReference r:id="rId10" w:type="default"/>
          <w:pgSz w:w="16838" w:h="11906" w:orient="landscape"/>
          <w:pgMar w:top="1440" w:right="1080" w:bottom="1440" w:left="1080" w:header="851" w:footer="992" w:gutter="0"/>
          <w:cols w:space="720" w:num="1"/>
          <w:docGrid w:type="lines" w:linePitch="312" w:charSpace="0"/>
        </w:sectPr>
      </w:pPr>
      <w:r>
        <w:rPr>
          <w:rFonts w:hint="eastAsia" w:ascii="仿宋" w:hAnsi="仿宋" w:eastAsia="仿宋"/>
          <w:sz w:val="24"/>
          <w:szCs w:val="24"/>
        </w:rPr>
        <w:t>注：</w:t>
      </w:r>
      <w:r>
        <w:rPr>
          <w:rFonts w:hint="eastAsia" w:ascii="仿宋" w:hAnsi="仿宋" w:eastAsia="仿宋" w:cs="仿宋"/>
          <w:sz w:val="20"/>
          <w:szCs w:val="20"/>
        </w:rPr>
        <w:t>╳表示该地块原则上不能混合或转变为其它用地性质，△表示可兼容，兼容规模等需由相关主管部门根据规范进行审查。</w:t>
      </w:r>
    </w:p>
    <w:p w14:paraId="2B13B0DD">
      <w:pPr>
        <w:tabs>
          <w:tab w:val="left" w:pos="0"/>
        </w:tabs>
        <w:outlineLvl w:val="1"/>
        <w:rPr>
          <w:rFonts w:ascii="仿宋" w:hAnsi="仿宋" w:eastAsia="仿宋" w:cs="Times New Roman"/>
          <w:b/>
          <w:sz w:val="24"/>
          <w:szCs w:val="30"/>
        </w:rPr>
      </w:pPr>
      <w:bookmarkStart w:id="166" w:name="_Toc3203"/>
      <w:bookmarkStart w:id="167" w:name="_Toc26206"/>
      <w:bookmarkStart w:id="168" w:name="_Toc11548"/>
      <w:bookmarkStart w:id="169" w:name="_Toc1474"/>
      <w:bookmarkStart w:id="170" w:name="_Toc27843"/>
      <w:bookmarkStart w:id="171" w:name="_Toc21538"/>
      <w:r>
        <w:rPr>
          <w:rFonts w:hint="eastAsia" w:ascii="仿宋" w:hAnsi="仿宋" w:eastAsia="仿宋" w:cs="Times New Roman"/>
          <w:b/>
          <w:sz w:val="24"/>
          <w:szCs w:val="30"/>
        </w:rPr>
        <w:t>附表9：开发强度控制分类表</w:t>
      </w:r>
      <w:bookmarkEnd w:id="166"/>
      <w:bookmarkEnd w:id="167"/>
      <w:bookmarkEnd w:id="168"/>
      <w:bookmarkEnd w:id="169"/>
      <w:bookmarkEnd w:id="170"/>
      <w:bookmarkEnd w:id="171"/>
    </w:p>
    <w:tbl>
      <w:tblPr>
        <w:tblStyle w:val="22"/>
        <w:tblW w:w="48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4"/>
        <w:gridCol w:w="1288"/>
        <w:gridCol w:w="2609"/>
        <w:gridCol w:w="2611"/>
        <w:gridCol w:w="2611"/>
        <w:gridCol w:w="2612"/>
      </w:tblGrid>
      <w:tr w14:paraId="434D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pct"/>
            <w:shd w:val="clear" w:color="auto" w:fill="auto"/>
            <w:vAlign w:val="center"/>
          </w:tcPr>
          <w:p w14:paraId="0B01C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38"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39" w:author="西米" w:date="2026-09-21T18:08:00Z">
                  <w:rPr>
                    <w:rFonts w:hint="eastAsia" w:ascii="仿宋" w:hAnsi="仿宋" w:eastAsia="仿宋" w:cs="宋体"/>
                    <w:b/>
                    <w:bCs/>
                    <w:sz w:val="20"/>
                    <w:szCs w:val="20"/>
                    <w:highlight w:val="yellow"/>
                  </w:rPr>
                </w:rPrChange>
              </w:rPr>
              <w:t>用地性质</w:t>
            </w:r>
          </w:p>
        </w:tc>
        <w:tc>
          <w:tcPr>
            <w:tcW w:w="446" w:type="pct"/>
            <w:shd w:val="clear" w:color="auto" w:fill="auto"/>
            <w:vAlign w:val="center"/>
          </w:tcPr>
          <w:p w14:paraId="46CD2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40"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41" w:author="西米" w:date="2026-09-21T18:08:00Z">
                  <w:rPr>
                    <w:rFonts w:hint="eastAsia" w:ascii="仿宋" w:hAnsi="仿宋" w:eastAsia="仿宋" w:cs="宋体"/>
                    <w:b/>
                    <w:bCs/>
                    <w:sz w:val="20"/>
                    <w:szCs w:val="20"/>
                    <w:highlight w:val="yellow"/>
                  </w:rPr>
                </w:rPrChange>
              </w:rPr>
              <w:t>用地代码</w:t>
            </w:r>
          </w:p>
        </w:tc>
        <w:tc>
          <w:tcPr>
            <w:tcW w:w="903" w:type="pct"/>
            <w:shd w:val="clear" w:color="auto" w:fill="auto"/>
            <w:vAlign w:val="center"/>
          </w:tcPr>
          <w:p w14:paraId="23D7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42"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43" w:author="西米" w:date="2026-09-21T18:08:00Z">
                  <w:rPr>
                    <w:rFonts w:hint="eastAsia" w:ascii="仿宋" w:hAnsi="仿宋" w:eastAsia="仿宋" w:cs="宋体"/>
                    <w:b/>
                    <w:bCs/>
                    <w:sz w:val="20"/>
                    <w:szCs w:val="20"/>
                    <w:highlight w:val="yellow"/>
                  </w:rPr>
                </w:rPrChange>
              </w:rPr>
              <w:t>容积率</w:t>
            </w:r>
          </w:p>
        </w:tc>
        <w:tc>
          <w:tcPr>
            <w:tcW w:w="904" w:type="pct"/>
            <w:shd w:val="clear" w:color="auto" w:fill="auto"/>
            <w:vAlign w:val="center"/>
          </w:tcPr>
          <w:p w14:paraId="69ACA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44"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45" w:author="西米" w:date="2026-09-21T18:08:00Z">
                  <w:rPr>
                    <w:rFonts w:hint="eastAsia" w:ascii="仿宋" w:hAnsi="仿宋" w:eastAsia="仿宋" w:cs="宋体"/>
                    <w:b/>
                    <w:bCs/>
                    <w:sz w:val="20"/>
                    <w:szCs w:val="20"/>
                    <w:highlight w:val="yellow"/>
                  </w:rPr>
                </w:rPrChange>
              </w:rPr>
              <w:t>建筑密度（建筑系数）</w:t>
            </w:r>
          </w:p>
        </w:tc>
        <w:tc>
          <w:tcPr>
            <w:tcW w:w="904" w:type="pct"/>
            <w:shd w:val="clear" w:color="auto" w:fill="auto"/>
            <w:vAlign w:val="center"/>
          </w:tcPr>
          <w:p w14:paraId="0FB09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46"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47" w:author="西米" w:date="2026-09-21T18:08:00Z">
                  <w:rPr>
                    <w:rFonts w:hint="eastAsia" w:ascii="仿宋" w:hAnsi="仿宋" w:eastAsia="仿宋" w:cs="宋体"/>
                    <w:b/>
                    <w:bCs/>
                    <w:sz w:val="20"/>
                    <w:szCs w:val="20"/>
                    <w:highlight w:val="yellow"/>
                  </w:rPr>
                </w:rPrChange>
              </w:rPr>
              <w:t>绿地率</w:t>
            </w:r>
          </w:p>
        </w:tc>
        <w:tc>
          <w:tcPr>
            <w:tcW w:w="904" w:type="pct"/>
            <w:shd w:val="clear" w:color="auto" w:fill="auto"/>
            <w:vAlign w:val="center"/>
          </w:tcPr>
          <w:p w14:paraId="078FC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b/>
                <w:bCs/>
                <w:sz w:val="20"/>
                <w:szCs w:val="20"/>
                <w:highlight w:val="none"/>
                <w:rPrChange w:id="748" w:author="西米" w:date="2026-09-21T18:08:00Z">
                  <w:rPr>
                    <w:rFonts w:ascii="仿宋" w:hAnsi="仿宋" w:eastAsia="仿宋" w:cs="宋体"/>
                    <w:b/>
                    <w:bCs/>
                    <w:sz w:val="20"/>
                    <w:szCs w:val="20"/>
                    <w:highlight w:val="yellow"/>
                  </w:rPr>
                </w:rPrChange>
              </w:rPr>
            </w:pPr>
            <w:r>
              <w:rPr>
                <w:rFonts w:hint="eastAsia" w:ascii="仿宋" w:hAnsi="仿宋" w:eastAsia="仿宋" w:cs="宋体"/>
                <w:b/>
                <w:bCs/>
                <w:sz w:val="20"/>
                <w:szCs w:val="20"/>
                <w:highlight w:val="none"/>
                <w:rPrChange w:id="749" w:author="西米" w:date="2026-09-21T18:08:00Z">
                  <w:rPr>
                    <w:rFonts w:hint="eastAsia" w:ascii="仿宋" w:hAnsi="仿宋" w:eastAsia="仿宋" w:cs="宋体"/>
                    <w:b/>
                    <w:bCs/>
                    <w:sz w:val="20"/>
                    <w:szCs w:val="20"/>
                    <w:highlight w:val="yellow"/>
                  </w:rPr>
                </w:rPrChange>
              </w:rPr>
              <w:t>建筑高度</w:t>
            </w:r>
          </w:p>
        </w:tc>
      </w:tr>
      <w:tr w14:paraId="36A7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pct"/>
            <w:tcBorders>
              <w:bottom w:val="single" w:color="auto" w:sz="4" w:space="0"/>
            </w:tcBorders>
            <w:shd w:val="clear" w:color="auto" w:fill="auto"/>
          </w:tcPr>
          <w:p w14:paraId="5AD92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50" w:author="西米" w:date="2026-09-21T18:08:00Z">
                  <w:rPr>
                    <w:rFonts w:ascii="仿宋" w:hAnsi="仿宋" w:eastAsia="仿宋" w:cs="宋体"/>
                    <w:sz w:val="20"/>
                    <w:szCs w:val="20"/>
                    <w:highlight w:val="yellow"/>
                  </w:rPr>
                </w:rPrChange>
              </w:rPr>
            </w:pPr>
            <w:r>
              <w:rPr>
                <w:rFonts w:hint="eastAsia" w:ascii="仿宋" w:hAnsi="仿宋" w:eastAsia="仿宋"/>
                <w:sz w:val="20"/>
                <w:szCs w:val="20"/>
                <w:highlight w:val="none"/>
                <w:rPrChange w:id="751" w:author="西米" w:date="2026-09-21T18:08:00Z">
                  <w:rPr>
                    <w:rFonts w:hint="eastAsia" w:ascii="仿宋" w:hAnsi="仿宋" w:eastAsia="仿宋"/>
                    <w:sz w:val="20"/>
                    <w:szCs w:val="20"/>
                    <w:highlight w:val="yellow"/>
                  </w:rPr>
                </w:rPrChange>
              </w:rPr>
              <w:t>机关团体用地</w:t>
            </w:r>
          </w:p>
        </w:tc>
        <w:tc>
          <w:tcPr>
            <w:tcW w:w="446" w:type="pct"/>
            <w:tcBorders>
              <w:bottom w:val="single" w:color="auto" w:sz="4" w:space="0"/>
            </w:tcBorders>
            <w:shd w:val="clear" w:color="auto" w:fill="auto"/>
          </w:tcPr>
          <w:p w14:paraId="05832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52" w:author="西米" w:date="2026-09-21T18:08:00Z">
                  <w:rPr>
                    <w:rFonts w:ascii="仿宋" w:hAnsi="仿宋" w:eastAsia="仿宋" w:cs="宋体"/>
                    <w:sz w:val="20"/>
                    <w:szCs w:val="20"/>
                    <w:highlight w:val="yellow"/>
                  </w:rPr>
                </w:rPrChange>
              </w:rPr>
            </w:pPr>
            <w:r>
              <w:rPr>
                <w:rFonts w:hint="eastAsia" w:ascii="仿宋" w:hAnsi="仿宋" w:eastAsia="仿宋"/>
                <w:sz w:val="20"/>
                <w:szCs w:val="20"/>
                <w:highlight w:val="none"/>
                <w:rPrChange w:id="753" w:author="西米" w:date="2026-09-21T18:08:00Z">
                  <w:rPr>
                    <w:rFonts w:hint="eastAsia" w:ascii="仿宋" w:hAnsi="仿宋" w:eastAsia="仿宋"/>
                    <w:sz w:val="20"/>
                    <w:szCs w:val="20"/>
                    <w:highlight w:val="yellow"/>
                  </w:rPr>
                </w:rPrChange>
              </w:rPr>
              <w:t>0901</w:t>
            </w:r>
          </w:p>
        </w:tc>
        <w:tc>
          <w:tcPr>
            <w:tcW w:w="903" w:type="pct"/>
            <w:tcBorders>
              <w:bottom w:val="single" w:color="auto" w:sz="4" w:space="0"/>
            </w:tcBorders>
            <w:shd w:val="clear" w:color="auto" w:fill="auto"/>
          </w:tcPr>
          <w:p w14:paraId="2861B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54" w:author="西米" w:date="2026-09-21T18:08:00Z">
                  <w:rPr>
                    <w:rFonts w:ascii="仿宋" w:hAnsi="仿宋" w:eastAsia="仿宋" w:cs="宋体"/>
                    <w:sz w:val="20"/>
                    <w:szCs w:val="20"/>
                    <w:highlight w:val="yellow"/>
                  </w:rPr>
                </w:rPrChange>
              </w:rPr>
            </w:pPr>
            <w:r>
              <w:rPr>
                <w:rFonts w:hint="eastAsia" w:ascii="仿宋" w:hAnsi="仿宋" w:eastAsia="仿宋"/>
                <w:sz w:val="20"/>
                <w:szCs w:val="20"/>
                <w:highlight w:val="none"/>
                <w:rPrChange w:id="755" w:author="西米" w:date="2026-09-21T18:08:00Z">
                  <w:rPr>
                    <w:rFonts w:hint="eastAsia" w:ascii="仿宋" w:hAnsi="仿宋" w:eastAsia="仿宋"/>
                    <w:sz w:val="20"/>
                    <w:szCs w:val="20"/>
                    <w:highlight w:val="yellow"/>
                  </w:rPr>
                </w:rPrChange>
              </w:rPr>
              <w:t>≤2.0</w:t>
            </w:r>
          </w:p>
        </w:tc>
        <w:tc>
          <w:tcPr>
            <w:tcW w:w="904" w:type="pct"/>
            <w:tcBorders>
              <w:bottom w:val="single" w:color="auto" w:sz="4" w:space="0"/>
            </w:tcBorders>
            <w:shd w:val="clear" w:color="auto" w:fill="auto"/>
          </w:tcPr>
          <w:p w14:paraId="6BC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56" w:author="西米" w:date="2026-09-21T18:08:00Z">
                  <w:rPr>
                    <w:rFonts w:ascii="仿宋" w:hAnsi="仿宋" w:eastAsia="仿宋"/>
                    <w:sz w:val="20"/>
                    <w:szCs w:val="20"/>
                    <w:highlight w:val="yellow"/>
                  </w:rPr>
                </w:rPrChange>
              </w:rPr>
            </w:pPr>
            <w:r>
              <w:rPr>
                <w:rFonts w:hint="eastAsia" w:ascii="仿宋" w:hAnsi="仿宋" w:eastAsia="仿宋"/>
                <w:sz w:val="20"/>
                <w:szCs w:val="20"/>
                <w:highlight w:val="none"/>
                <w:rPrChange w:id="757" w:author="西米" w:date="2026-09-21T18:08:00Z">
                  <w:rPr>
                    <w:rFonts w:hint="eastAsia" w:ascii="仿宋" w:hAnsi="仿宋" w:eastAsia="仿宋"/>
                    <w:sz w:val="20"/>
                    <w:szCs w:val="20"/>
                    <w:highlight w:val="yellow"/>
                  </w:rPr>
                </w:rPrChange>
              </w:rPr>
              <w:t>≤35%</w:t>
            </w:r>
          </w:p>
        </w:tc>
        <w:tc>
          <w:tcPr>
            <w:tcW w:w="904" w:type="pct"/>
            <w:tcBorders>
              <w:bottom w:val="single" w:color="auto" w:sz="4" w:space="0"/>
            </w:tcBorders>
            <w:shd w:val="clear" w:color="auto" w:fill="auto"/>
            <w:vAlign w:val="center"/>
          </w:tcPr>
          <w:p w14:paraId="4CB2E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58" w:author="西米" w:date="2026-09-21T18:08:00Z">
                  <w:rPr>
                    <w:rFonts w:ascii="仿宋" w:hAnsi="仿宋" w:eastAsia="仿宋"/>
                    <w:sz w:val="20"/>
                    <w:szCs w:val="20"/>
                    <w:highlight w:val="yellow"/>
                  </w:rPr>
                </w:rPrChange>
              </w:rPr>
            </w:pPr>
            <w:r>
              <w:rPr>
                <w:rFonts w:hint="eastAsia" w:ascii="仿宋" w:hAnsi="仿宋" w:eastAsia="仿宋" w:cs="宋体"/>
                <w:sz w:val="20"/>
                <w:szCs w:val="20"/>
                <w:highlight w:val="none"/>
                <w:rPrChange w:id="759" w:author="西米" w:date="2026-09-21T18:08:00Z">
                  <w:rPr>
                    <w:rFonts w:hint="eastAsia" w:ascii="仿宋" w:hAnsi="仿宋" w:eastAsia="仿宋" w:cs="宋体"/>
                    <w:sz w:val="20"/>
                    <w:szCs w:val="20"/>
                    <w:highlight w:val="yellow"/>
                  </w:rPr>
                </w:rPrChange>
              </w:rPr>
              <w:t>≥25%</w:t>
            </w:r>
          </w:p>
        </w:tc>
        <w:tc>
          <w:tcPr>
            <w:tcW w:w="904" w:type="pct"/>
            <w:tcBorders>
              <w:bottom w:val="single" w:color="auto" w:sz="4" w:space="0"/>
            </w:tcBorders>
            <w:shd w:val="clear" w:color="auto" w:fill="auto"/>
            <w:vAlign w:val="center"/>
          </w:tcPr>
          <w:p w14:paraId="15A5B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60" w:author="西米" w:date="2026-09-21T18:08:00Z">
                  <w:rPr>
                    <w:rFonts w:ascii="仿宋" w:hAnsi="仿宋" w:eastAsia="仿宋"/>
                    <w:sz w:val="20"/>
                    <w:szCs w:val="20"/>
                    <w:highlight w:val="yellow"/>
                  </w:rPr>
                </w:rPrChange>
              </w:rPr>
            </w:pPr>
            <w:r>
              <w:rPr>
                <w:rFonts w:hint="eastAsia" w:ascii="仿宋" w:hAnsi="仿宋" w:eastAsia="仿宋" w:cs="宋体"/>
                <w:sz w:val="20"/>
                <w:szCs w:val="20"/>
                <w:highlight w:val="none"/>
                <w:rPrChange w:id="761" w:author="西米" w:date="2026-09-21T18:08:00Z">
                  <w:rPr>
                    <w:rFonts w:hint="eastAsia" w:ascii="仿宋" w:hAnsi="仿宋" w:eastAsia="仿宋" w:cs="宋体"/>
                    <w:sz w:val="20"/>
                    <w:szCs w:val="20"/>
                    <w:highlight w:val="yellow"/>
                  </w:rPr>
                </w:rPrChange>
              </w:rPr>
              <w:t>≤36米</w:t>
            </w:r>
          </w:p>
        </w:tc>
      </w:tr>
      <w:tr w14:paraId="27A0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pct"/>
            <w:shd w:val="clear" w:color="auto" w:fill="auto"/>
          </w:tcPr>
          <w:p w14:paraId="50D44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62" w:author="西米" w:date="2026-09-21T18:08:00Z">
                  <w:rPr>
                    <w:rFonts w:ascii="仿宋" w:hAnsi="仿宋" w:eastAsia="仿宋" w:cs="宋体"/>
                    <w:sz w:val="20"/>
                    <w:szCs w:val="20"/>
                    <w:highlight w:val="yellow"/>
                  </w:rPr>
                </w:rPrChange>
              </w:rPr>
            </w:pPr>
            <w:r>
              <w:rPr>
                <w:rFonts w:hint="eastAsia" w:ascii="仿宋" w:hAnsi="仿宋" w:eastAsia="仿宋"/>
                <w:sz w:val="20"/>
                <w:szCs w:val="20"/>
                <w:highlight w:val="none"/>
                <w:rPrChange w:id="763" w:author="西米" w:date="2026-09-21T18:08:00Z">
                  <w:rPr>
                    <w:rFonts w:hint="eastAsia" w:ascii="仿宋" w:hAnsi="仿宋" w:eastAsia="仿宋"/>
                    <w:sz w:val="20"/>
                    <w:szCs w:val="20"/>
                    <w:highlight w:val="yellow"/>
                  </w:rPr>
                </w:rPrChange>
              </w:rPr>
              <w:t>工业用地</w:t>
            </w:r>
          </w:p>
        </w:tc>
        <w:tc>
          <w:tcPr>
            <w:tcW w:w="446" w:type="pct"/>
            <w:shd w:val="clear" w:color="auto" w:fill="auto"/>
          </w:tcPr>
          <w:p w14:paraId="3804F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64" w:author="西米" w:date="2026-09-21T18:08:00Z">
                  <w:rPr>
                    <w:rFonts w:ascii="仿宋" w:hAnsi="仿宋" w:eastAsia="仿宋" w:cs="宋体"/>
                    <w:sz w:val="20"/>
                    <w:szCs w:val="20"/>
                    <w:highlight w:val="yellow"/>
                  </w:rPr>
                </w:rPrChange>
              </w:rPr>
            </w:pPr>
            <w:r>
              <w:rPr>
                <w:rFonts w:hint="eastAsia" w:ascii="仿宋" w:hAnsi="仿宋" w:eastAsia="仿宋"/>
                <w:sz w:val="20"/>
                <w:szCs w:val="20"/>
                <w:highlight w:val="none"/>
                <w:rPrChange w:id="765" w:author="西米" w:date="2026-09-21T18:08:00Z">
                  <w:rPr>
                    <w:rFonts w:hint="eastAsia" w:ascii="仿宋" w:hAnsi="仿宋" w:eastAsia="仿宋"/>
                    <w:sz w:val="20"/>
                    <w:szCs w:val="20"/>
                    <w:highlight w:val="yellow"/>
                  </w:rPr>
                </w:rPrChange>
              </w:rPr>
              <w:t>1001</w:t>
            </w:r>
          </w:p>
        </w:tc>
        <w:tc>
          <w:tcPr>
            <w:tcW w:w="903" w:type="pct"/>
            <w:shd w:val="clear" w:color="auto" w:fill="auto"/>
          </w:tcPr>
          <w:p w14:paraId="6C22A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cs="宋体"/>
                <w:sz w:val="20"/>
                <w:szCs w:val="20"/>
                <w:highlight w:val="none"/>
                <w:rPrChange w:id="766" w:author="西米" w:date="2026-09-21T18:08:00Z">
                  <w:rPr>
                    <w:rFonts w:ascii="仿宋" w:hAnsi="仿宋" w:eastAsia="仿宋" w:cs="宋体"/>
                    <w:sz w:val="20"/>
                    <w:szCs w:val="20"/>
                    <w:highlight w:val="yellow"/>
                  </w:rPr>
                </w:rPrChange>
              </w:rPr>
            </w:pPr>
            <w:ins w:id="767" w:author="西米" w:date="2026-09-21T18:06:51Z">
              <w:r>
                <w:rPr>
                  <w:rFonts w:hint="eastAsia" w:ascii="仿宋" w:hAnsi="仿宋" w:eastAsia="仿宋"/>
                  <w:sz w:val="20"/>
                  <w:szCs w:val="20"/>
                  <w:highlight w:val="none"/>
                </w:rPr>
                <w:t>≥</w:t>
              </w:r>
            </w:ins>
            <w:ins w:id="768" w:author="西米" w:date="2026-09-21T18:06:51Z">
              <w:r>
                <w:rPr>
                  <w:rFonts w:hint="eastAsia" w:ascii="仿宋" w:hAnsi="仿宋" w:eastAsia="仿宋"/>
                  <w:sz w:val="20"/>
                  <w:szCs w:val="20"/>
                  <w:highlight w:val="none"/>
                  <w:lang w:val="en-US" w:eastAsia="zh-CN"/>
                </w:rPr>
                <w:t>0</w:t>
              </w:r>
            </w:ins>
            <w:ins w:id="769" w:author="西米" w:date="2026-09-21T18:06:51Z">
              <w:r>
                <w:rPr>
                  <w:rFonts w:hint="eastAsia" w:ascii="仿宋" w:hAnsi="仿宋" w:eastAsia="仿宋"/>
                  <w:sz w:val="20"/>
                  <w:szCs w:val="20"/>
                  <w:highlight w:val="none"/>
                </w:rPr>
                <w:t>.</w:t>
              </w:r>
            </w:ins>
            <w:ins w:id="770" w:author="西米" w:date="2026-09-21T18:06:51Z">
              <w:r>
                <w:rPr>
                  <w:rFonts w:hint="eastAsia" w:ascii="仿宋" w:hAnsi="仿宋" w:eastAsia="仿宋"/>
                  <w:sz w:val="20"/>
                  <w:szCs w:val="20"/>
                  <w:highlight w:val="none"/>
                  <w:lang w:val="en-US" w:eastAsia="zh-CN"/>
                </w:rPr>
                <w:t>8</w:t>
              </w:r>
            </w:ins>
            <w:del w:id="771" w:author="西米" w:date="2026-09-21T18:06:51Z">
              <w:r>
                <w:rPr>
                  <w:rFonts w:hint="eastAsia" w:ascii="仿宋" w:hAnsi="仿宋" w:eastAsia="仿宋"/>
                  <w:sz w:val="20"/>
                  <w:szCs w:val="20"/>
                  <w:highlight w:val="none"/>
                  <w:rPrChange w:id="772" w:author="西米" w:date="2026-09-21T18:08:00Z">
                    <w:rPr>
                      <w:rFonts w:hint="eastAsia" w:ascii="仿宋" w:hAnsi="仿宋" w:eastAsia="仿宋"/>
                      <w:sz w:val="20"/>
                      <w:szCs w:val="20"/>
                      <w:highlight w:val="yellow"/>
                    </w:rPr>
                  </w:rPrChange>
                </w:rPr>
                <w:delText>≤1.0</w:delText>
              </w:r>
            </w:del>
          </w:p>
        </w:tc>
        <w:tc>
          <w:tcPr>
            <w:tcW w:w="904" w:type="pct"/>
            <w:shd w:val="clear" w:color="auto" w:fill="auto"/>
            <w:vAlign w:val="center"/>
          </w:tcPr>
          <w:p w14:paraId="3934219B">
            <w:pPr>
              <w:jc w:val="center"/>
              <w:rPr>
                <w:rFonts w:ascii="仿宋" w:hAnsi="仿宋" w:eastAsia="仿宋"/>
                <w:sz w:val="20"/>
                <w:szCs w:val="20"/>
                <w:highlight w:val="none"/>
                <w:rPrChange w:id="774" w:author="西米" w:date="2026-09-21T18:08:00Z">
                  <w:rPr>
                    <w:rFonts w:ascii="仿宋" w:hAnsi="仿宋" w:eastAsia="仿宋"/>
                    <w:sz w:val="20"/>
                    <w:szCs w:val="20"/>
                    <w:highlight w:val="yellow"/>
                  </w:rPr>
                </w:rPrChange>
              </w:rPr>
            </w:pPr>
            <w:ins w:id="775" w:author="西米" w:date="2026-09-21T18:06:56Z">
              <w:r>
                <w:rPr>
                  <w:rFonts w:hint="eastAsia" w:ascii="仿宋" w:hAnsi="仿宋" w:eastAsia="仿宋" w:cs="宋体"/>
                  <w:sz w:val="20"/>
                  <w:szCs w:val="20"/>
                  <w:highlight w:val="none"/>
                </w:rPr>
                <w:t>≥</w:t>
              </w:r>
            </w:ins>
            <w:ins w:id="776" w:author="西米" w:date="2026-09-21T18:06:56Z">
              <w:r>
                <w:rPr>
                  <w:rFonts w:hint="eastAsia" w:ascii="仿宋" w:hAnsi="仿宋" w:eastAsia="仿宋" w:cs="宋体"/>
                  <w:sz w:val="20"/>
                  <w:szCs w:val="20"/>
                  <w:highlight w:val="none"/>
                  <w:lang w:val="en-US" w:eastAsia="zh-CN"/>
                </w:rPr>
                <w:t>4</w:t>
              </w:r>
            </w:ins>
            <w:ins w:id="777" w:author="西米" w:date="2026-09-21T18:06:56Z">
              <w:r>
                <w:rPr>
                  <w:rFonts w:hint="eastAsia" w:ascii="仿宋" w:hAnsi="仿宋" w:eastAsia="仿宋" w:cs="宋体"/>
                  <w:sz w:val="20"/>
                  <w:szCs w:val="20"/>
                  <w:highlight w:val="none"/>
                </w:rPr>
                <w:t>0%</w:t>
              </w:r>
            </w:ins>
            <w:del w:id="778" w:author="西米" w:date="2026-09-21T18:06:56Z">
              <w:r>
                <w:rPr>
                  <w:rFonts w:hint="eastAsia" w:ascii="仿宋" w:hAnsi="仿宋" w:eastAsia="仿宋"/>
                  <w:sz w:val="20"/>
                  <w:szCs w:val="20"/>
                  <w:highlight w:val="none"/>
                  <w:rPrChange w:id="779" w:author="西米" w:date="2026-09-21T18:08:00Z">
                    <w:rPr>
                      <w:rFonts w:hint="eastAsia" w:ascii="仿宋" w:hAnsi="仿宋" w:eastAsia="仿宋"/>
                      <w:sz w:val="20"/>
                      <w:szCs w:val="20"/>
                      <w:highlight w:val="yellow"/>
                    </w:rPr>
                  </w:rPrChange>
                </w:rPr>
                <w:delText>≤40%</w:delText>
              </w:r>
            </w:del>
          </w:p>
        </w:tc>
        <w:tc>
          <w:tcPr>
            <w:tcW w:w="904" w:type="pct"/>
            <w:shd w:val="clear"/>
            <w:vAlign w:val="center"/>
          </w:tcPr>
          <w:p w14:paraId="2A0C9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ns w:id="781" w:author="西米" w:date="2026-09-21T18:07:44Z"/>
                <w:rFonts w:ascii="仿宋" w:hAnsi="仿宋" w:eastAsia="仿宋" w:cs="宋体"/>
                <w:kern w:val="2"/>
                <w:sz w:val="20"/>
                <w:szCs w:val="20"/>
                <w:highlight w:val="none"/>
                <w:lang w:val="en-US" w:eastAsia="zh-CN" w:bidi="ar-SA"/>
                <w:rPrChange w:id="782" w:author="西米" w:date="2026-09-21T18:08:00Z">
                  <w:rPr>
                    <w:ins w:id="783" w:author="西米" w:date="2026-09-21T18:07:44Z"/>
                    <w:rFonts w:ascii="仿宋" w:hAnsi="仿宋" w:eastAsia="仿宋" w:cs="宋体"/>
                    <w:kern w:val="2"/>
                    <w:sz w:val="20"/>
                    <w:szCs w:val="20"/>
                    <w:highlight w:val="yellow"/>
                    <w:lang w:val="en-US" w:eastAsia="zh-CN" w:bidi="ar-SA"/>
                  </w:rPr>
                </w:rPrChange>
              </w:rPr>
            </w:pPr>
            <w:ins w:id="784" w:author="西米" w:date="2026-09-21T18:07:44Z">
              <w:r>
                <w:rPr>
                  <w:rFonts w:hint="eastAsia" w:ascii="仿宋" w:hAnsi="仿宋" w:eastAsia="仿宋" w:cs="宋体"/>
                  <w:sz w:val="20"/>
                  <w:szCs w:val="20"/>
                  <w:highlight w:val="none"/>
                </w:rPr>
                <w:t>≤20%</w:t>
              </w:r>
            </w:ins>
            <w:del w:id="785" w:author="西米" w:date="2026-09-21T18:07:44Z">
              <w:r>
                <w:rPr>
                  <w:rFonts w:hint="eastAsia" w:ascii="仿宋" w:hAnsi="仿宋" w:eastAsia="仿宋" w:cs="宋体"/>
                  <w:sz w:val="20"/>
                  <w:szCs w:val="20"/>
                  <w:highlight w:val="none"/>
                  <w:rPrChange w:id="786" w:author="西米" w:date="2026-09-21T18:08:00Z">
                    <w:rPr>
                      <w:rFonts w:hint="eastAsia" w:ascii="仿宋" w:hAnsi="仿宋" w:eastAsia="仿宋" w:cs="宋体"/>
                      <w:sz w:val="20"/>
                      <w:szCs w:val="20"/>
                      <w:highlight w:val="yellow"/>
                    </w:rPr>
                  </w:rPrChange>
                </w:rPr>
                <w:delText>≥30%</w:delText>
              </w:r>
            </w:del>
          </w:p>
        </w:tc>
        <w:tc>
          <w:tcPr>
            <w:tcW w:w="904" w:type="pct"/>
            <w:shd w:val="clear" w:color="auto" w:fill="auto"/>
            <w:vAlign w:val="center"/>
          </w:tcPr>
          <w:p w14:paraId="7AB37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88" w:author="西米" w:date="2026-09-21T18:08:00Z">
                  <w:rPr>
                    <w:rFonts w:ascii="仿宋" w:hAnsi="仿宋" w:eastAsia="仿宋"/>
                    <w:sz w:val="20"/>
                    <w:szCs w:val="20"/>
                    <w:highlight w:val="yellow"/>
                  </w:rPr>
                </w:rPrChange>
              </w:rPr>
            </w:pPr>
            <w:r>
              <w:rPr>
                <w:rFonts w:hint="eastAsia" w:ascii="仿宋" w:hAnsi="仿宋" w:eastAsia="仿宋" w:cs="宋体"/>
                <w:sz w:val="20"/>
                <w:szCs w:val="20"/>
                <w:highlight w:val="none"/>
                <w:rPrChange w:id="789" w:author="西米" w:date="2026-09-21T18:08:00Z">
                  <w:rPr>
                    <w:rFonts w:hint="eastAsia" w:ascii="仿宋" w:hAnsi="仿宋" w:eastAsia="仿宋" w:cs="宋体"/>
                    <w:sz w:val="20"/>
                    <w:szCs w:val="20"/>
                    <w:highlight w:val="yellow"/>
                  </w:rPr>
                </w:rPrChange>
              </w:rPr>
              <w:t>≤36米</w:t>
            </w:r>
          </w:p>
        </w:tc>
      </w:tr>
      <w:tr w14:paraId="7625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pct"/>
            <w:shd w:val="clear" w:color="auto" w:fill="auto"/>
          </w:tcPr>
          <w:p w14:paraId="5231C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90" w:author="西米" w:date="2026-09-21T18:08:00Z">
                  <w:rPr>
                    <w:rFonts w:ascii="仿宋" w:hAnsi="仿宋" w:eastAsia="仿宋"/>
                    <w:sz w:val="20"/>
                    <w:szCs w:val="20"/>
                    <w:highlight w:val="yellow"/>
                  </w:rPr>
                </w:rPrChange>
              </w:rPr>
            </w:pPr>
            <w:r>
              <w:rPr>
                <w:rFonts w:hint="eastAsia" w:ascii="仿宋" w:hAnsi="仿宋" w:eastAsia="仿宋"/>
                <w:sz w:val="20"/>
                <w:szCs w:val="20"/>
                <w:highlight w:val="none"/>
                <w:rPrChange w:id="791" w:author="西米" w:date="2026-09-21T18:08:00Z">
                  <w:rPr>
                    <w:rFonts w:hint="eastAsia" w:ascii="仿宋" w:hAnsi="仿宋" w:eastAsia="仿宋"/>
                    <w:sz w:val="20"/>
                    <w:szCs w:val="20"/>
                    <w:highlight w:val="yellow"/>
                  </w:rPr>
                </w:rPrChange>
              </w:rPr>
              <w:t>供燃气用地</w:t>
            </w:r>
          </w:p>
        </w:tc>
        <w:tc>
          <w:tcPr>
            <w:tcW w:w="446" w:type="pct"/>
            <w:shd w:val="clear" w:color="auto" w:fill="auto"/>
          </w:tcPr>
          <w:p w14:paraId="77B61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92" w:author="西米" w:date="2026-09-21T18:08:00Z">
                  <w:rPr>
                    <w:rFonts w:ascii="仿宋" w:hAnsi="仿宋" w:eastAsia="仿宋"/>
                    <w:sz w:val="20"/>
                    <w:szCs w:val="20"/>
                    <w:highlight w:val="yellow"/>
                  </w:rPr>
                </w:rPrChange>
              </w:rPr>
            </w:pPr>
            <w:r>
              <w:rPr>
                <w:rFonts w:hint="eastAsia" w:ascii="仿宋" w:hAnsi="仿宋" w:eastAsia="仿宋"/>
                <w:sz w:val="20"/>
                <w:szCs w:val="20"/>
                <w:highlight w:val="none"/>
                <w:rPrChange w:id="793" w:author="西米" w:date="2026-09-21T18:08:00Z">
                  <w:rPr>
                    <w:rFonts w:hint="eastAsia" w:ascii="仿宋" w:hAnsi="仿宋" w:eastAsia="仿宋"/>
                    <w:sz w:val="20"/>
                    <w:szCs w:val="20"/>
                    <w:highlight w:val="yellow"/>
                  </w:rPr>
                </w:rPrChange>
              </w:rPr>
              <w:t>1304</w:t>
            </w:r>
          </w:p>
        </w:tc>
        <w:tc>
          <w:tcPr>
            <w:tcW w:w="903" w:type="pct"/>
            <w:shd w:val="clear" w:color="auto" w:fill="auto"/>
          </w:tcPr>
          <w:p w14:paraId="4ACAAB7F">
            <w:pPr>
              <w:jc w:val="center"/>
              <w:rPr>
                <w:rFonts w:ascii="仿宋" w:hAnsi="仿宋" w:eastAsia="仿宋"/>
                <w:sz w:val="20"/>
                <w:szCs w:val="20"/>
                <w:highlight w:val="none"/>
                <w:rPrChange w:id="794" w:author="西米" w:date="2026-09-21T18:08:00Z">
                  <w:rPr>
                    <w:rFonts w:ascii="仿宋" w:hAnsi="仿宋" w:eastAsia="仿宋"/>
                    <w:sz w:val="20"/>
                    <w:szCs w:val="20"/>
                    <w:highlight w:val="yellow"/>
                  </w:rPr>
                </w:rPrChange>
              </w:rPr>
            </w:pPr>
            <w:r>
              <w:rPr>
                <w:rFonts w:hint="eastAsia" w:ascii="仿宋" w:hAnsi="仿宋" w:eastAsia="仿宋"/>
                <w:sz w:val="20"/>
                <w:szCs w:val="20"/>
                <w:highlight w:val="none"/>
                <w:rPrChange w:id="795" w:author="西米" w:date="2026-09-21T18:08:00Z">
                  <w:rPr>
                    <w:rFonts w:hint="eastAsia" w:ascii="仿宋" w:hAnsi="仿宋" w:eastAsia="仿宋"/>
                    <w:sz w:val="20"/>
                    <w:szCs w:val="20"/>
                    <w:highlight w:val="yellow"/>
                  </w:rPr>
                </w:rPrChange>
              </w:rPr>
              <w:t>≤0.8</w:t>
            </w:r>
          </w:p>
        </w:tc>
        <w:tc>
          <w:tcPr>
            <w:tcW w:w="904" w:type="pct"/>
            <w:shd w:val="clear" w:color="auto" w:fill="auto"/>
          </w:tcPr>
          <w:p w14:paraId="46174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796" w:author="西米" w:date="2026-09-21T18:08:00Z">
                  <w:rPr>
                    <w:rFonts w:ascii="仿宋" w:hAnsi="仿宋" w:eastAsia="仿宋"/>
                    <w:sz w:val="20"/>
                    <w:szCs w:val="20"/>
                    <w:highlight w:val="yellow"/>
                  </w:rPr>
                </w:rPrChange>
              </w:rPr>
            </w:pPr>
            <w:r>
              <w:rPr>
                <w:rFonts w:hint="eastAsia" w:ascii="仿宋" w:hAnsi="仿宋" w:eastAsia="仿宋"/>
                <w:sz w:val="20"/>
                <w:szCs w:val="20"/>
                <w:highlight w:val="none"/>
                <w:rPrChange w:id="797" w:author="西米" w:date="2026-09-21T18:08:00Z">
                  <w:rPr>
                    <w:rFonts w:hint="eastAsia" w:ascii="仿宋" w:hAnsi="仿宋" w:eastAsia="仿宋"/>
                    <w:sz w:val="20"/>
                    <w:szCs w:val="20"/>
                    <w:highlight w:val="yellow"/>
                  </w:rPr>
                </w:rPrChange>
              </w:rPr>
              <w:t>≤40%</w:t>
            </w:r>
          </w:p>
        </w:tc>
        <w:tc>
          <w:tcPr>
            <w:tcW w:w="904" w:type="pct"/>
            <w:shd w:val="clear" w:color="auto" w:fill="auto"/>
            <w:vAlign w:val="center"/>
          </w:tcPr>
          <w:p w14:paraId="13137F8E">
            <w:pPr>
              <w:jc w:val="center"/>
              <w:rPr>
                <w:rFonts w:ascii="仿宋" w:hAnsi="仿宋" w:eastAsia="仿宋"/>
                <w:sz w:val="20"/>
                <w:szCs w:val="20"/>
                <w:highlight w:val="none"/>
                <w:rPrChange w:id="798" w:author="西米" w:date="2026-09-21T18:08:00Z">
                  <w:rPr>
                    <w:rFonts w:ascii="仿宋" w:hAnsi="仿宋" w:eastAsia="仿宋"/>
                    <w:sz w:val="20"/>
                    <w:szCs w:val="20"/>
                    <w:highlight w:val="yellow"/>
                  </w:rPr>
                </w:rPrChange>
              </w:rPr>
            </w:pPr>
            <w:r>
              <w:rPr>
                <w:rFonts w:hint="eastAsia" w:ascii="仿宋" w:hAnsi="仿宋" w:eastAsia="仿宋" w:cs="宋体"/>
                <w:sz w:val="20"/>
                <w:szCs w:val="20"/>
                <w:highlight w:val="none"/>
                <w:rPrChange w:id="799" w:author="西米" w:date="2026-09-21T18:08:00Z">
                  <w:rPr>
                    <w:rFonts w:hint="eastAsia" w:ascii="仿宋" w:hAnsi="仿宋" w:eastAsia="仿宋" w:cs="宋体"/>
                    <w:sz w:val="20"/>
                    <w:szCs w:val="20"/>
                    <w:highlight w:val="yellow"/>
                  </w:rPr>
                </w:rPrChange>
              </w:rPr>
              <w:t>≥20%</w:t>
            </w:r>
          </w:p>
        </w:tc>
        <w:tc>
          <w:tcPr>
            <w:tcW w:w="904" w:type="pct"/>
            <w:shd w:val="clear" w:color="auto" w:fill="auto"/>
            <w:vAlign w:val="center"/>
          </w:tcPr>
          <w:p w14:paraId="4EB0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 w:hAnsi="仿宋" w:eastAsia="仿宋"/>
                <w:sz w:val="20"/>
                <w:szCs w:val="20"/>
                <w:highlight w:val="none"/>
                <w:rPrChange w:id="800" w:author="西米" w:date="2026-09-21T18:08:00Z">
                  <w:rPr>
                    <w:rFonts w:ascii="仿宋" w:hAnsi="仿宋" w:eastAsia="仿宋"/>
                    <w:sz w:val="20"/>
                    <w:szCs w:val="20"/>
                  </w:rPr>
                </w:rPrChange>
              </w:rPr>
            </w:pPr>
            <w:r>
              <w:rPr>
                <w:rFonts w:hint="eastAsia" w:ascii="仿宋" w:hAnsi="仿宋" w:eastAsia="仿宋" w:cs="宋体"/>
                <w:sz w:val="20"/>
                <w:szCs w:val="20"/>
                <w:highlight w:val="none"/>
                <w:rPrChange w:id="801" w:author="西米" w:date="2026-09-21T18:08:00Z">
                  <w:rPr>
                    <w:rFonts w:hint="eastAsia" w:ascii="仿宋" w:hAnsi="仿宋" w:eastAsia="仿宋" w:cs="宋体"/>
                    <w:sz w:val="20"/>
                    <w:szCs w:val="20"/>
                    <w:highlight w:val="yellow"/>
                  </w:rPr>
                </w:rPrChange>
              </w:rPr>
              <w:t>≤24米</w:t>
            </w:r>
          </w:p>
        </w:tc>
      </w:tr>
    </w:tbl>
    <w:p w14:paraId="101CFA1D">
      <w:pPr>
        <w:tabs>
          <w:tab w:val="left" w:pos="0"/>
        </w:tabs>
        <w:outlineLvl w:val="1"/>
        <w:rPr>
          <w:rFonts w:ascii="仿宋" w:hAnsi="仿宋" w:eastAsia="仿宋" w:cs="Times New Roman"/>
          <w:b/>
          <w:sz w:val="24"/>
          <w:szCs w:val="30"/>
          <w:highlight w:val="none"/>
          <w:rPrChange w:id="802" w:author="西米" w:date="2026-09-21T18:08:00Z">
            <w:rPr>
              <w:rFonts w:ascii="仿宋" w:hAnsi="仿宋" w:eastAsia="仿宋" w:cs="Times New Roman"/>
              <w:b/>
              <w:sz w:val="24"/>
              <w:szCs w:val="30"/>
            </w:rPr>
          </w:rPrChange>
        </w:rPr>
      </w:pPr>
    </w:p>
    <w:p w14:paraId="151BEDE6">
      <w:pPr>
        <w:tabs>
          <w:tab w:val="left" w:pos="735"/>
        </w:tabs>
        <w:jc w:val="left"/>
        <w:sectPr>
          <w:headerReference r:id="rId11" w:type="default"/>
          <w:footerReference r:id="rId12" w:type="default"/>
          <w:pgSz w:w="16838" w:h="11906" w:orient="landscape"/>
          <w:pgMar w:top="1440" w:right="1080" w:bottom="1440" w:left="1080" w:header="851" w:footer="992" w:gutter="0"/>
          <w:cols w:space="720" w:num="1"/>
          <w:docGrid w:type="lines" w:linePitch="312" w:charSpace="0"/>
        </w:sectPr>
      </w:pPr>
    </w:p>
    <w:p w14:paraId="6015A8C2">
      <w:pPr>
        <w:rPr>
          <w:rFonts w:ascii="仿宋" w:hAnsi="仿宋" w:eastAsia="仿宋"/>
          <w:sz w:val="24"/>
          <w:szCs w:val="24"/>
        </w:rPr>
      </w:pPr>
    </w:p>
    <w:sectPr>
      <w:headerReference r:id="rId13" w:type="default"/>
      <w:pgSz w:w="11906" w:h="16838"/>
      <w:pgMar w:top="1080" w:right="1440" w:bottom="1080" w:left="144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6-09-18T13:46:00Z" w:initials="作者">
    <w:p w14:paraId="151363E5">
      <w:pPr>
        <w:spacing w:line="360" w:lineRule="auto"/>
        <w:ind w:firstLine="420" w:firstLineChars="200"/>
        <w:rPr>
          <w:rFonts w:ascii="仿宋" w:hAnsi="仿宋" w:eastAsia="仿宋"/>
          <w:sz w:val="24"/>
          <w:szCs w:val="24"/>
        </w:rPr>
      </w:pPr>
      <w:r>
        <w:rPr>
          <w:rFonts w:hint="eastAsia"/>
        </w:rPr>
        <w:t>建议改为</w:t>
      </w:r>
      <w:r>
        <w:rPr>
          <w:rFonts w:hint="eastAsia" w:ascii="仿宋" w:hAnsi="仿宋" w:eastAsia="仿宋"/>
          <w:sz w:val="24"/>
          <w:szCs w:val="24"/>
        </w:rPr>
        <w:t>重点布局废物无害化及资源化利用、新型建材、再生金属等产业。</w:t>
      </w:r>
    </w:p>
    <w:p w14:paraId="5B23AE79">
      <w:pPr>
        <w:pStyle w:val="12"/>
      </w:pPr>
    </w:p>
  </w:comment>
  <w:comment w:id="1" w:author="宋毅广" w:date="2026-09-18T13:54:17Z" w:initials="">
    <w:p w14:paraId="25F620C5">
      <w:pPr>
        <w:pStyle w:val="12"/>
        <w:rPr>
          <w:rFonts w:hint="default" w:eastAsia="宋体"/>
          <w:lang w:val="en-US" w:eastAsia="zh-CN"/>
        </w:rPr>
      </w:pPr>
      <w:r>
        <w:rPr>
          <w:rFonts w:hint="eastAsia"/>
          <w:lang w:val="en-US" w:eastAsia="zh-CN"/>
        </w:rPr>
        <w:t>危险废物</w:t>
      </w:r>
    </w:p>
  </w:comment>
  <w:comment w:id="2" w:author="宋毅广" w:date="2026-09-18T13:57:14Z" w:initials="">
    <w:p w14:paraId="61635FDD">
      <w:pPr>
        <w:pStyle w:val="12"/>
        <w:rPr>
          <w:rFonts w:hint="default" w:eastAsia="宋体"/>
          <w:lang w:val="en-US" w:eastAsia="zh-CN"/>
        </w:rPr>
      </w:pPr>
      <w:r>
        <w:rPr>
          <w:rFonts w:hint="eastAsia"/>
          <w:lang w:val="en-US" w:eastAsia="zh-CN"/>
        </w:rPr>
        <w:t>能不能都调为工业用地？</w:t>
      </w:r>
    </w:p>
  </w:comment>
  <w:comment w:id="3" w:author="作者" w:date="2026-09-18T13:46:00Z" w:initials="作者">
    <w:p w14:paraId="233D3C04">
      <w:pPr>
        <w:pStyle w:val="12"/>
      </w:pPr>
      <w:r>
        <w:rPr>
          <w:rFonts w:hint="eastAsia"/>
        </w:rPr>
        <w:t>以前一版指标为准。</w:t>
      </w:r>
    </w:p>
  </w:comment>
  <w:comment w:id="4" w:author="宋毅广" w:date="2026-09-18T14:04:01Z" w:initials="">
    <w:p w14:paraId="453F89F9">
      <w:pPr>
        <w:pStyle w:val="12"/>
        <w:rPr>
          <w:rFonts w:hint="eastAsia" w:eastAsia="宋体"/>
          <w:lang w:eastAsia="zh-CN"/>
        </w:rPr>
      </w:pPr>
      <w:r>
        <w:rPr>
          <w:rFonts w:hint="eastAsia" w:ascii="Segoe UI" w:hAnsi="Segoe UI" w:cs="Segoe UI"/>
          <w:b/>
          <w:bCs/>
          <w:i w:val="0"/>
          <w:iCs w:val="0"/>
          <w:caps w:val="0"/>
          <w:color w:val="0F1115"/>
          <w:spacing w:val="0"/>
          <w:sz w:val="24"/>
          <w:szCs w:val="24"/>
          <w:shd w:val="clear" w:fill="FFFFFF"/>
          <w:lang w:val="en-US" w:eastAsia="zh-CN"/>
        </w:rPr>
        <w:t>可以调整为</w:t>
      </w:r>
      <w:r>
        <w:rPr>
          <w:rFonts w:ascii="Segoe UI" w:hAnsi="Segoe UI" w:eastAsia="Segoe UI" w:cs="Segoe UI"/>
          <w:b/>
          <w:bCs/>
          <w:i w:val="0"/>
          <w:iCs w:val="0"/>
          <w:caps w:val="0"/>
          <w:color w:val="0F1115"/>
          <w:spacing w:val="0"/>
          <w:sz w:val="24"/>
          <w:szCs w:val="24"/>
          <w:shd w:val="clear" w:fill="FFFFFF"/>
        </w:rPr>
        <w:t>不低于40%</w:t>
      </w:r>
    </w:p>
  </w:comment>
  <w:comment w:id="5" w:author="宋毅广" w:date="2026-09-18T14:11:31Z" w:initials="">
    <w:p w14:paraId="524B97E0">
      <w:pPr>
        <w:pStyle w:val="12"/>
        <w:rPr>
          <w:rFonts w:hint="default" w:eastAsia="宋体"/>
          <w:lang w:val="en-US" w:eastAsia="zh-CN"/>
        </w:rPr>
      </w:pPr>
      <w:r>
        <w:rPr>
          <w:rFonts w:hint="eastAsia"/>
          <w:lang w:val="en-US" w:eastAsia="zh-CN"/>
        </w:rPr>
        <w:t>调整为工业用地</w:t>
      </w:r>
    </w:p>
  </w:comment>
  <w:comment w:id="6" w:author="作者" w:date="2026-09-18T11:09:00Z" w:initials="作者">
    <w:p w14:paraId="6C3D2B41">
      <w:pPr>
        <w:pStyle w:val="12"/>
      </w:pPr>
      <w:r>
        <w:rPr>
          <w:rFonts w:hint="eastAsia"/>
        </w:rPr>
        <w:t>主要水源为铁龙水厂供水，备用水源为铁龙水。</w:t>
      </w:r>
    </w:p>
  </w:comment>
  <w:comment w:id="7" w:author="宋毅广" w:date="2026-09-18T14:13:19Z" w:initials="">
    <w:p w14:paraId="2CA775A6">
      <w:pPr>
        <w:pStyle w:val="12"/>
        <w:rPr>
          <w:rFonts w:hint="default" w:eastAsia="宋体"/>
          <w:lang w:val="en-US" w:eastAsia="zh-CN"/>
        </w:rPr>
      </w:pPr>
      <w:r>
        <w:rPr>
          <w:rFonts w:hint="eastAsia"/>
          <w:lang w:val="en-US" w:eastAsia="zh-CN"/>
        </w:rPr>
        <w:t>后期可根据企业废水产生量调整污水处理车间处理规模。</w:t>
      </w:r>
    </w:p>
  </w:comment>
  <w:comment w:id="8" w:author="作者" w:date="2026-09-18T13:35:00Z" w:initials="作者">
    <w:p w14:paraId="03FF043B">
      <w:pPr>
        <w:pStyle w:val="12"/>
      </w:pPr>
      <w:r>
        <w:rPr>
          <w:rFonts w:hint="eastAsia"/>
        </w:rPr>
        <w:t>非必要，建议删除。</w:t>
      </w:r>
    </w:p>
  </w:comment>
  <w:comment w:id="9" w:author="宋毅广" w:date="2026-09-18T14:16:42Z" w:initials="">
    <w:p w14:paraId="01607CA5">
      <w:pPr>
        <w:pStyle w:val="12"/>
        <w:rPr>
          <w:rFonts w:hint="default" w:eastAsia="宋体"/>
          <w:lang w:val="en-US" w:eastAsia="zh-CN"/>
        </w:rPr>
      </w:pPr>
      <w:r>
        <w:rPr>
          <w:rFonts w:hint="eastAsia"/>
          <w:lang w:val="en-US" w:eastAsia="zh-CN"/>
        </w:rPr>
        <w:t>预计3000标立方米/小时</w:t>
      </w:r>
    </w:p>
  </w:comment>
  <w:comment w:id="10" w:author="作者" w:date="2026-09-18T11:06:00Z" w:initials="作者">
    <w:p w14:paraId="582CC239">
      <w:pPr>
        <w:pStyle w:val="12"/>
      </w:pPr>
      <w:r>
        <w:rPr>
          <w:rFonts w:hint="eastAsia"/>
        </w:rPr>
        <w:t>能否取消下划线，目前园区道路两侧均未设置室外消火栓。</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B23AE79" w15:done="0"/>
  <w15:commentEx w15:paraId="25F620C5" w15:done="0"/>
  <w15:commentEx w15:paraId="61635FDD" w15:done="0"/>
  <w15:commentEx w15:paraId="233D3C04" w15:done="0"/>
  <w15:commentEx w15:paraId="453F89F9" w15:done="0"/>
  <w15:commentEx w15:paraId="524B97E0" w15:done="0"/>
  <w15:commentEx w15:paraId="6C3D2B41" w15:done="0"/>
  <w15:commentEx w15:paraId="2CA775A6" w15:done="0"/>
  <w15:commentEx w15:paraId="03FF043B" w15:done="0"/>
  <w15:commentEx w15:paraId="01607CA5" w15:done="0"/>
  <w15:commentEx w15:paraId="582CC23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2C948">
    <w:pPr>
      <w:pStyle w:val="1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7EA7">
    <w:pPr>
      <w:pStyle w:val="16"/>
      <w:jc w:val="center"/>
    </w:pPr>
    <w:r>
      <w:fldChar w:fldCharType="begin"/>
    </w:r>
    <w:r>
      <w:instrText xml:space="preserve">PAGE   \* MERGEFORMAT</w:instrText>
    </w:r>
    <w:r>
      <w:fldChar w:fldCharType="separate"/>
    </w:r>
    <w:r>
      <w:rPr>
        <w:lang w:val="zh-CN"/>
      </w:rPr>
      <w:t>4</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FB7B3">
    <w:pPr>
      <w:pStyle w:val="16"/>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77EE01">
                          <w:pPr>
                            <w:pStyle w:val="1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077EE01">
                    <w:pPr>
                      <w:pStyle w:val="1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3E9E">
    <w:pPr>
      <w:pStyle w:val="16"/>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F05265">
                          <w:pPr>
                            <w:pStyle w:val="1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DF05265">
                    <w:pPr>
                      <w:pStyle w:val="1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97623">
    <w:pPr>
      <w:pStyle w:val="17"/>
      <w:wordWrap w:val="0"/>
      <w:ind w:right="360"/>
      <w:jc w:val="both"/>
    </w:pPr>
    <w:r>
      <w:rPr>
        <w:rFonts w:hint="eastAsia" w:ascii="仿宋" w:hAnsi="仿宋" w:eastAsia="仿宋"/>
      </w:rPr>
      <w:t xml:space="preserve">韶关市翁源县粤北循环经济产业园(SG-WY-08-03单元)控制性详细规划   </w:t>
    </w:r>
    <w:r>
      <w:rPr>
        <w:rFonts w:hint="eastAsia" w:ascii="楷体" w:hAnsi="楷体" w:eastAsia="楷体" w:cs="楷体_GB2312"/>
        <w:w w:val="92"/>
        <w:kern w:val="0"/>
      </w:rPr>
      <w:t xml:space="preserve">     </w:t>
    </w:r>
    <w:r>
      <w:rPr>
        <w:rFonts w:ascii="楷体" w:hAnsi="楷体" w:eastAsia="楷体" w:cs="楷体_GB2312"/>
        <w:w w:val="92"/>
        <w:kern w:val="0"/>
      </w:rPr>
      <w:t xml:space="preserve">              </w:t>
    </w:r>
    <w:r>
      <w:rPr>
        <w:rFonts w:hint="eastAsia" w:ascii="楷体" w:hAnsi="楷体" w:eastAsia="楷体" w:cs="楷体_GB2312"/>
        <w:w w:val="92"/>
        <w:kern w:val="0"/>
      </w:rPr>
      <w:t xml:space="preserve">      </w:t>
    </w:r>
    <w:r>
      <w:rPr>
        <w:rFonts w:hint="eastAsia" w:ascii="仿宋" w:hAnsi="仿宋" w:eastAsia="仿宋"/>
      </w:rPr>
      <w:t>法定文本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3E8A7">
    <w:pPr>
      <w:pStyle w:val="17"/>
      <w:wordWrap w:val="0"/>
      <w:ind w:right="360"/>
      <w:jc w:val="both"/>
    </w:pPr>
    <w:r>
      <w:rPr>
        <w:rFonts w:hint="eastAsia" w:ascii="仿宋" w:hAnsi="仿宋" w:eastAsia="仿宋"/>
      </w:rPr>
      <w:t xml:space="preserve"> 韶关市翁源县粤北循环经济产业园(SG-WY-08-03单元)控制性详细规划   </w:t>
    </w:r>
    <w:r>
      <w:rPr>
        <w:rFonts w:hint="eastAsia" w:ascii="楷体" w:hAnsi="楷体" w:eastAsia="楷体" w:cs="楷体_GB2312"/>
        <w:w w:val="92"/>
        <w:kern w:val="0"/>
      </w:rPr>
      <w:t xml:space="preserve">     </w:t>
    </w:r>
    <w:r>
      <w:rPr>
        <w:rFonts w:ascii="楷体" w:hAnsi="楷体" w:eastAsia="楷体" w:cs="楷体_GB2312"/>
        <w:w w:val="92"/>
        <w:kern w:val="0"/>
      </w:rPr>
      <w:t xml:space="preserve">              </w:t>
    </w:r>
    <w:r>
      <w:rPr>
        <w:rFonts w:hint="eastAsia" w:ascii="楷体" w:hAnsi="楷体" w:eastAsia="楷体" w:cs="楷体_GB2312"/>
        <w:w w:val="92"/>
        <w:kern w:val="0"/>
      </w:rPr>
      <w:t xml:space="preserve">   </w:t>
    </w:r>
    <w:r>
      <w:rPr>
        <w:rFonts w:hint="eastAsia" w:ascii="仿宋" w:hAnsi="仿宋" w:eastAsia="仿宋"/>
      </w:rPr>
      <w:t>法定文本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5DDDA">
    <w:pPr>
      <w:pStyle w:val="17"/>
      <w:wordWrap w:val="0"/>
      <w:ind w:right="360"/>
      <w:jc w:val="both"/>
      <w:rPr>
        <w:rFonts w:ascii="仿宋" w:hAnsi="仿宋" w:eastAsia="仿宋"/>
      </w:rPr>
    </w:pPr>
    <w:r>
      <w:rPr>
        <w:rFonts w:hint="eastAsia" w:ascii="仿宋" w:hAnsi="仿宋" w:eastAsia="仿宋"/>
      </w:rPr>
      <w:t xml:space="preserve"> 粤北循环经济产业园控制性详细规划 </w:t>
    </w:r>
    <w:r>
      <w:rPr>
        <w:rFonts w:ascii="楷体" w:hAnsi="楷体" w:eastAsia="楷体" w:cs="楷体_GB2312"/>
        <w:w w:val="92"/>
        <w:kern w:val="0"/>
      </w:rPr>
      <w:t xml:space="preserve">           </w:t>
    </w:r>
    <w:r>
      <w:rPr>
        <w:rFonts w:hint="eastAsia" w:ascii="楷体" w:hAnsi="楷体" w:eastAsia="楷体" w:cs="楷体_GB2312"/>
        <w:w w:val="92"/>
        <w:kern w:val="0"/>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仿宋" w:hAnsi="仿宋" w:eastAsia="仿宋"/>
      </w:rPr>
      <w:t>法定文本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3F2C">
    <w:pPr>
      <w:pStyle w:val="17"/>
      <w:wordWrap w:val="0"/>
      <w:ind w:right="360"/>
      <w:jc w:val="both"/>
    </w:pPr>
    <w:r>
      <w:rPr>
        <w:rFonts w:hint="eastAsia" w:ascii="仿宋" w:hAnsi="仿宋" w:eastAsia="仿宋"/>
      </w:rPr>
      <w:t xml:space="preserve"> 粤北循环经济产业园控制性详细规划 </w:t>
    </w:r>
    <w:r>
      <w:rPr>
        <w:rFonts w:ascii="楷体" w:hAnsi="楷体" w:eastAsia="楷体" w:cs="楷体_GB2312"/>
        <w:w w:val="92"/>
        <w:kern w:val="0"/>
      </w:rPr>
      <w:t xml:space="preserve">           </w:t>
    </w:r>
    <w:r>
      <w:rPr>
        <w:rFonts w:hint="eastAsia" w:ascii="楷体" w:hAnsi="楷体" w:eastAsia="楷体" w:cs="楷体_GB2312"/>
        <w:w w:val="92"/>
        <w:kern w:val="0"/>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楷体_GB2312" w:hAnsi="Times New Roman" w:eastAsia="楷体_GB2312"/>
      </w:rPr>
      <w:t xml:space="preserve">             </w:t>
    </w:r>
    <w:r>
      <w:rPr>
        <w:rFonts w:ascii="楷体_GB2312" w:hAnsi="Times New Roman" w:eastAsia="楷体_GB2312"/>
      </w:rPr>
      <w:t xml:space="preserve">   </w:t>
    </w:r>
    <w:r>
      <w:rPr>
        <w:rFonts w:hint="eastAsia" w:ascii="仿宋" w:hAnsi="仿宋" w:eastAsia="仿宋"/>
      </w:rPr>
      <w:t>法定文本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67510">
    <w:pPr>
      <w:pStyle w:val="17"/>
      <w:wordWrap w:val="0"/>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E0A2A"/>
    <w:multiLevelType w:val="singleLevel"/>
    <w:tmpl w:val="AE9E0A2A"/>
    <w:lvl w:ilvl="0" w:tentative="0">
      <w:start w:val="3"/>
      <w:numFmt w:val="decimal"/>
      <w:suff w:val="nothing"/>
      <w:lvlText w:val="（%1）"/>
      <w:lvlJc w:val="left"/>
    </w:lvl>
  </w:abstractNum>
  <w:abstractNum w:abstractNumId="1">
    <w:nsid w:val="CFCE7DBE"/>
    <w:multiLevelType w:val="singleLevel"/>
    <w:tmpl w:val="CFCE7DBE"/>
    <w:lvl w:ilvl="0" w:tentative="0">
      <w:start w:val="1"/>
      <w:numFmt w:val="decimal"/>
      <w:suff w:val="nothing"/>
      <w:lvlText w:val="（%1）"/>
      <w:lvlJc w:val="left"/>
    </w:lvl>
  </w:abstractNum>
  <w:abstractNum w:abstractNumId="2">
    <w:nsid w:val="F8C8E3DD"/>
    <w:multiLevelType w:val="singleLevel"/>
    <w:tmpl w:val="F8C8E3DD"/>
    <w:lvl w:ilvl="0" w:tentative="0">
      <w:start w:val="1"/>
      <w:numFmt w:val="decimal"/>
      <w:suff w:val="nothing"/>
      <w:lvlText w:val="(%1)"/>
      <w:lvlJc w:val="left"/>
      <w:pPr>
        <w:ind w:left="0" w:firstLine="0"/>
      </w:pPr>
      <w:rPr>
        <w:rFonts w:hint="default"/>
      </w:rPr>
    </w:lvl>
  </w:abstractNum>
  <w:abstractNum w:abstractNumId="3">
    <w:nsid w:val="00000006"/>
    <w:multiLevelType w:val="multilevel"/>
    <w:tmpl w:val="00000006"/>
    <w:lvl w:ilvl="0" w:tentative="0">
      <w:start w:val="1"/>
      <w:numFmt w:val="japaneseCounting"/>
      <w:lvlText w:val="第%1章"/>
      <w:lvlJc w:val="left"/>
      <w:pPr>
        <w:ind w:left="1417" w:hanging="12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7"/>
    <w:multiLevelType w:val="multilevel"/>
    <w:tmpl w:val="00000007"/>
    <w:lvl w:ilvl="0" w:tentative="0">
      <w:start w:val="1"/>
      <w:numFmt w:val="chineseCountingThousand"/>
      <w:pStyle w:val="43"/>
      <w:suff w:val="nothing"/>
      <w:lvlText w:val="第%1章"/>
      <w:lvlJc w:val="left"/>
      <w:pPr>
        <w:ind w:left="2340" w:firstLine="0"/>
      </w:pPr>
      <w:rPr>
        <w:rFonts w:hint="eastAsia"/>
        <w:lang w:val="en-US"/>
      </w:rPr>
    </w:lvl>
    <w:lvl w:ilvl="1" w:tentative="0">
      <w:start w:val="1"/>
      <w:numFmt w:val="decimal"/>
      <w:lvlText w:val="第%2条"/>
      <w:lvlJc w:val="left"/>
      <w:pPr>
        <w:tabs>
          <w:tab w:val="left" w:pos="0"/>
        </w:tabs>
        <w:ind w:left="0" w:firstLine="0"/>
      </w:pPr>
      <w:rPr>
        <w:rFonts w:hint="default" w:ascii="Times New Roman" w:hAnsi="Times New Roman" w:eastAsia="华文中宋"/>
        <w:b/>
        <w:i w:val="0"/>
        <w:color w:val="auto"/>
        <w:sz w:val="30"/>
        <w:lang w:val="en-US"/>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5">
    <w:nsid w:val="0063873F"/>
    <w:multiLevelType w:val="singleLevel"/>
    <w:tmpl w:val="0063873F"/>
    <w:lvl w:ilvl="0" w:tentative="0">
      <w:start w:val="1"/>
      <w:numFmt w:val="decimal"/>
      <w:lvlText w:val="(%1)"/>
      <w:lvlJc w:val="left"/>
      <w:pPr>
        <w:ind w:left="425" w:hanging="425"/>
      </w:pPr>
      <w:rPr>
        <w:rFonts w:hint="default"/>
      </w:rPr>
    </w:lvl>
  </w:abstractNum>
  <w:abstractNum w:abstractNumId="6">
    <w:nsid w:val="16DF442F"/>
    <w:multiLevelType w:val="singleLevel"/>
    <w:tmpl w:val="16DF442F"/>
    <w:lvl w:ilvl="0" w:tentative="0">
      <w:start w:val="2"/>
      <w:numFmt w:val="decimal"/>
      <w:suff w:val="nothing"/>
      <w:lvlText w:val="%1、"/>
      <w:lvlJc w:val="left"/>
    </w:lvl>
  </w:abstractNum>
  <w:abstractNum w:abstractNumId="7">
    <w:nsid w:val="2FD25615"/>
    <w:multiLevelType w:val="multilevel"/>
    <w:tmpl w:val="2FD25615"/>
    <w:lvl w:ilvl="0" w:tentative="0">
      <w:start w:val="1"/>
      <w:numFmt w:val="chineseCountingThousand"/>
      <w:lvlText w:val="第%1条"/>
      <w:lvlJc w:val="left"/>
      <w:pPr>
        <w:ind w:left="420" w:hanging="420"/>
      </w:pPr>
      <w:rPr>
        <w:rFonts w:hint="eastAsia"/>
        <w:b/>
        <w:bCs/>
        <w:lang w:val="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8004B77"/>
    <w:multiLevelType w:val="singleLevel"/>
    <w:tmpl w:val="38004B77"/>
    <w:lvl w:ilvl="0" w:tentative="0">
      <w:start w:val="1"/>
      <w:numFmt w:val="decimal"/>
      <w:suff w:val="nothing"/>
      <w:lvlText w:val="（%1）"/>
      <w:lvlJc w:val="left"/>
    </w:lvl>
  </w:abstractNum>
  <w:abstractNum w:abstractNumId="9">
    <w:nsid w:val="710EBDBE"/>
    <w:multiLevelType w:val="singleLevel"/>
    <w:tmpl w:val="710EBDBE"/>
    <w:lvl w:ilvl="0" w:tentative="0">
      <w:start w:val="1"/>
      <w:numFmt w:val="decimal"/>
      <w:lvlText w:val="%1."/>
      <w:lvlJc w:val="left"/>
      <w:pPr>
        <w:tabs>
          <w:tab w:val="left" w:pos="312"/>
        </w:tabs>
      </w:pPr>
    </w:lvl>
  </w:abstractNum>
  <w:num w:numId="1">
    <w:abstractNumId w:val="4"/>
  </w:num>
  <w:num w:numId="2">
    <w:abstractNumId w:val="3"/>
  </w:num>
  <w:num w:numId="3">
    <w:abstractNumId w:val="7"/>
  </w:num>
  <w:num w:numId="4">
    <w:abstractNumId w:val="2"/>
  </w:num>
  <w:num w:numId="5">
    <w:abstractNumId w:val="5"/>
  </w:num>
  <w:num w:numId="6">
    <w:abstractNumId w:val="0"/>
  </w:num>
  <w:num w:numId="7">
    <w:abstractNumId w:val="8"/>
  </w:num>
  <w:num w:numId="8">
    <w:abstractNumId w:val="6"/>
  </w:num>
  <w:num w:numId="9">
    <w:abstractNumId w:val="1"/>
  </w:num>
  <w:num w:numId="10">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西米">
    <w15:presenceInfo w15:providerId="WPS Office" w15:userId="1759663659"/>
  </w15:person>
  <w15:person w15:author="作者">
    <w15:presenceInfo w15:providerId="None" w15:userId="作者"/>
  </w15:person>
  <w15:person w15:author="宋毅广">
    <w15:presenceInfo w15:providerId="WPS Office" w15:userId="7500684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mM2ViZGQxYTQxZmZjZWFhZWQ2M2Y4ODQ5YTU4ODcifQ=="/>
  </w:docVars>
  <w:rsids>
    <w:rsidRoot w:val="00172A27"/>
    <w:rsid w:val="00000B6E"/>
    <w:rsid w:val="00002F34"/>
    <w:rsid w:val="0000336B"/>
    <w:rsid w:val="0000492E"/>
    <w:rsid w:val="000056E6"/>
    <w:rsid w:val="00005DDA"/>
    <w:rsid w:val="000101F7"/>
    <w:rsid w:val="00010BEE"/>
    <w:rsid w:val="00011A7E"/>
    <w:rsid w:val="00015C98"/>
    <w:rsid w:val="0001714B"/>
    <w:rsid w:val="00021BCD"/>
    <w:rsid w:val="0002516A"/>
    <w:rsid w:val="00031C68"/>
    <w:rsid w:val="00042B2D"/>
    <w:rsid w:val="00042B9F"/>
    <w:rsid w:val="000531A1"/>
    <w:rsid w:val="000567DD"/>
    <w:rsid w:val="00061555"/>
    <w:rsid w:val="00062491"/>
    <w:rsid w:val="000638F5"/>
    <w:rsid w:val="00063C10"/>
    <w:rsid w:val="00064992"/>
    <w:rsid w:val="00064B90"/>
    <w:rsid w:val="00065B73"/>
    <w:rsid w:val="0007089C"/>
    <w:rsid w:val="0007184C"/>
    <w:rsid w:val="000748BD"/>
    <w:rsid w:val="000808FA"/>
    <w:rsid w:val="00086F0D"/>
    <w:rsid w:val="000977E0"/>
    <w:rsid w:val="000A0499"/>
    <w:rsid w:val="000A12FE"/>
    <w:rsid w:val="000A4035"/>
    <w:rsid w:val="000C0AFA"/>
    <w:rsid w:val="000C1576"/>
    <w:rsid w:val="000C1BB8"/>
    <w:rsid w:val="000C531F"/>
    <w:rsid w:val="000D0DAA"/>
    <w:rsid w:val="000D1950"/>
    <w:rsid w:val="000D26A9"/>
    <w:rsid w:val="000D47CD"/>
    <w:rsid w:val="000D5B08"/>
    <w:rsid w:val="000D5DD8"/>
    <w:rsid w:val="000D6D25"/>
    <w:rsid w:val="000D6F7E"/>
    <w:rsid w:val="000E28A1"/>
    <w:rsid w:val="000E2CE2"/>
    <w:rsid w:val="000E3F30"/>
    <w:rsid w:val="000E4260"/>
    <w:rsid w:val="000F13E4"/>
    <w:rsid w:val="000F14D1"/>
    <w:rsid w:val="000F450C"/>
    <w:rsid w:val="000F65B9"/>
    <w:rsid w:val="001015A3"/>
    <w:rsid w:val="0010284F"/>
    <w:rsid w:val="00103854"/>
    <w:rsid w:val="001050EB"/>
    <w:rsid w:val="00105DBD"/>
    <w:rsid w:val="001077A8"/>
    <w:rsid w:val="00110B9E"/>
    <w:rsid w:val="00113989"/>
    <w:rsid w:val="0011661C"/>
    <w:rsid w:val="001168AE"/>
    <w:rsid w:val="00120A7B"/>
    <w:rsid w:val="00120E27"/>
    <w:rsid w:val="00121BF5"/>
    <w:rsid w:val="00122564"/>
    <w:rsid w:val="00124BCD"/>
    <w:rsid w:val="001300D5"/>
    <w:rsid w:val="00134D0B"/>
    <w:rsid w:val="001414FC"/>
    <w:rsid w:val="001421D1"/>
    <w:rsid w:val="0014355A"/>
    <w:rsid w:val="001456D5"/>
    <w:rsid w:val="00150B38"/>
    <w:rsid w:val="0015404E"/>
    <w:rsid w:val="001545D2"/>
    <w:rsid w:val="00154C6A"/>
    <w:rsid w:val="00154D6F"/>
    <w:rsid w:val="00154D75"/>
    <w:rsid w:val="0015511D"/>
    <w:rsid w:val="00155E6F"/>
    <w:rsid w:val="00156222"/>
    <w:rsid w:val="00160EC7"/>
    <w:rsid w:val="001641EC"/>
    <w:rsid w:val="00172A27"/>
    <w:rsid w:val="001732B9"/>
    <w:rsid w:val="00174D35"/>
    <w:rsid w:val="001769B5"/>
    <w:rsid w:val="00177A82"/>
    <w:rsid w:val="00177FBC"/>
    <w:rsid w:val="00180378"/>
    <w:rsid w:val="00181DE4"/>
    <w:rsid w:val="00182086"/>
    <w:rsid w:val="001858B0"/>
    <w:rsid w:val="00186111"/>
    <w:rsid w:val="001876AB"/>
    <w:rsid w:val="001877D0"/>
    <w:rsid w:val="00191662"/>
    <w:rsid w:val="0019327E"/>
    <w:rsid w:val="00194B8F"/>
    <w:rsid w:val="001952E1"/>
    <w:rsid w:val="001955EE"/>
    <w:rsid w:val="00197F86"/>
    <w:rsid w:val="001A20C2"/>
    <w:rsid w:val="001A384F"/>
    <w:rsid w:val="001A40CA"/>
    <w:rsid w:val="001A49A1"/>
    <w:rsid w:val="001B051B"/>
    <w:rsid w:val="001B235F"/>
    <w:rsid w:val="001B5BE3"/>
    <w:rsid w:val="001B62A9"/>
    <w:rsid w:val="001B63B0"/>
    <w:rsid w:val="001B6AFB"/>
    <w:rsid w:val="001C3CC8"/>
    <w:rsid w:val="001C4E00"/>
    <w:rsid w:val="001C71E8"/>
    <w:rsid w:val="001D0130"/>
    <w:rsid w:val="001D16A7"/>
    <w:rsid w:val="001D2F99"/>
    <w:rsid w:val="001D5B15"/>
    <w:rsid w:val="001D6446"/>
    <w:rsid w:val="001D6AAA"/>
    <w:rsid w:val="001E5BAE"/>
    <w:rsid w:val="001E738F"/>
    <w:rsid w:val="001F062D"/>
    <w:rsid w:val="001F07F8"/>
    <w:rsid w:val="001F5AFF"/>
    <w:rsid w:val="001F5E2C"/>
    <w:rsid w:val="001F7404"/>
    <w:rsid w:val="002020B6"/>
    <w:rsid w:val="00203B12"/>
    <w:rsid w:val="00204209"/>
    <w:rsid w:val="00210570"/>
    <w:rsid w:val="00215ECC"/>
    <w:rsid w:val="00216D2D"/>
    <w:rsid w:val="0022067B"/>
    <w:rsid w:val="00221D76"/>
    <w:rsid w:val="002223DB"/>
    <w:rsid w:val="002233C7"/>
    <w:rsid w:val="0022356D"/>
    <w:rsid w:val="002235C0"/>
    <w:rsid w:val="002247E9"/>
    <w:rsid w:val="002306A8"/>
    <w:rsid w:val="00230A3B"/>
    <w:rsid w:val="002332DE"/>
    <w:rsid w:val="00235A98"/>
    <w:rsid w:val="00236D28"/>
    <w:rsid w:val="00240BA3"/>
    <w:rsid w:val="00252A36"/>
    <w:rsid w:val="0025562E"/>
    <w:rsid w:val="00255C0B"/>
    <w:rsid w:val="002562D0"/>
    <w:rsid w:val="0025744D"/>
    <w:rsid w:val="00261BD7"/>
    <w:rsid w:val="0026399D"/>
    <w:rsid w:val="0026425F"/>
    <w:rsid w:val="002656BA"/>
    <w:rsid w:val="00265D88"/>
    <w:rsid w:val="00265EB0"/>
    <w:rsid w:val="002665FC"/>
    <w:rsid w:val="00267CA6"/>
    <w:rsid w:val="00273D12"/>
    <w:rsid w:val="002741A0"/>
    <w:rsid w:val="00274A3B"/>
    <w:rsid w:val="0028093C"/>
    <w:rsid w:val="00281597"/>
    <w:rsid w:val="00281D65"/>
    <w:rsid w:val="002828C7"/>
    <w:rsid w:val="00284A9F"/>
    <w:rsid w:val="00285A44"/>
    <w:rsid w:val="002865D2"/>
    <w:rsid w:val="002908B8"/>
    <w:rsid w:val="002913E4"/>
    <w:rsid w:val="00294E65"/>
    <w:rsid w:val="00296293"/>
    <w:rsid w:val="002968B8"/>
    <w:rsid w:val="002A56AA"/>
    <w:rsid w:val="002A57B0"/>
    <w:rsid w:val="002B3C25"/>
    <w:rsid w:val="002B3D5F"/>
    <w:rsid w:val="002B4334"/>
    <w:rsid w:val="002B7D99"/>
    <w:rsid w:val="002B7E7A"/>
    <w:rsid w:val="002C2B9E"/>
    <w:rsid w:val="002C41B5"/>
    <w:rsid w:val="002C7F04"/>
    <w:rsid w:val="002D1D83"/>
    <w:rsid w:val="002D6250"/>
    <w:rsid w:val="002D631F"/>
    <w:rsid w:val="002D6ECC"/>
    <w:rsid w:val="002D77A4"/>
    <w:rsid w:val="002E1281"/>
    <w:rsid w:val="002E7128"/>
    <w:rsid w:val="002E7E90"/>
    <w:rsid w:val="002F52F8"/>
    <w:rsid w:val="002F56D8"/>
    <w:rsid w:val="002F578D"/>
    <w:rsid w:val="002F64C8"/>
    <w:rsid w:val="00302D43"/>
    <w:rsid w:val="00316E4C"/>
    <w:rsid w:val="00317FBD"/>
    <w:rsid w:val="00324018"/>
    <w:rsid w:val="00326070"/>
    <w:rsid w:val="00333625"/>
    <w:rsid w:val="00337C60"/>
    <w:rsid w:val="0034197F"/>
    <w:rsid w:val="00341FB9"/>
    <w:rsid w:val="00342153"/>
    <w:rsid w:val="0034259E"/>
    <w:rsid w:val="003444BD"/>
    <w:rsid w:val="003524D0"/>
    <w:rsid w:val="003525EB"/>
    <w:rsid w:val="003567A8"/>
    <w:rsid w:val="00364539"/>
    <w:rsid w:val="00364F44"/>
    <w:rsid w:val="00365186"/>
    <w:rsid w:val="00366976"/>
    <w:rsid w:val="00370054"/>
    <w:rsid w:val="003727D3"/>
    <w:rsid w:val="00375106"/>
    <w:rsid w:val="00381A52"/>
    <w:rsid w:val="00381FAC"/>
    <w:rsid w:val="00383018"/>
    <w:rsid w:val="00383D53"/>
    <w:rsid w:val="00386AE2"/>
    <w:rsid w:val="003910E1"/>
    <w:rsid w:val="003A359C"/>
    <w:rsid w:val="003A3930"/>
    <w:rsid w:val="003A3B5B"/>
    <w:rsid w:val="003A62FB"/>
    <w:rsid w:val="003B07A1"/>
    <w:rsid w:val="003B3083"/>
    <w:rsid w:val="003B314C"/>
    <w:rsid w:val="003B3FFD"/>
    <w:rsid w:val="003C0109"/>
    <w:rsid w:val="003C1AC2"/>
    <w:rsid w:val="003C222A"/>
    <w:rsid w:val="003C2C6A"/>
    <w:rsid w:val="003C4C29"/>
    <w:rsid w:val="003C5355"/>
    <w:rsid w:val="003C7610"/>
    <w:rsid w:val="003C76CA"/>
    <w:rsid w:val="003D06B0"/>
    <w:rsid w:val="003D101B"/>
    <w:rsid w:val="003D1B69"/>
    <w:rsid w:val="003D2309"/>
    <w:rsid w:val="003D4918"/>
    <w:rsid w:val="003D4A45"/>
    <w:rsid w:val="003E10E0"/>
    <w:rsid w:val="003E41CA"/>
    <w:rsid w:val="003F3A21"/>
    <w:rsid w:val="003F5877"/>
    <w:rsid w:val="0040324E"/>
    <w:rsid w:val="004067DB"/>
    <w:rsid w:val="00410D5B"/>
    <w:rsid w:val="00411624"/>
    <w:rsid w:val="004123DF"/>
    <w:rsid w:val="00414A1D"/>
    <w:rsid w:val="004165D7"/>
    <w:rsid w:val="0042019D"/>
    <w:rsid w:val="0042068F"/>
    <w:rsid w:val="00421653"/>
    <w:rsid w:val="00423AFF"/>
    <w:rsid w:val="00432D8F"/>
    <w:rsid w:val="00433FD6"/>
    <w:rsid w:val="00441312"/>
    <w:rsid w:val="0044187D"/>
    <w:rsid w:val="004424A5"/>
    <w:rsid w:val="00445369"/>
    <w:rsid w:val="00445972"/>
    <w:rsid w:val="00446538"/>
    <w:rsid w:val="00446DF0"/>
    <w:rsid w:val="004524EB"/>
    <w:rsid w:val="0045710A"/>
    <w:rsid w:val="0045711B"/>
    <w:rsid w:val="00457955"/>
    <w:rsid w:val="0046063C"/>
    <w:rsid w:val="00460D72"/>
    <w:rsid w:val="004611BE"/>
    <w:rsid w:val="00461352"/>
    <w:rsid w:val="00461362"/>
    <w:rsid w:val="004632EF"/>
    <w:rsid w:val="00467E29"/>
    <w:rsid w:val="00473F8E"/>
    <w:rsid w:val="004828AA"/>
    <w:rsid w:val="00483C8A"/>
    <w:rsid w:val="004849BF"/>
    <w:rsid w:val="004878A9"/>
    <w:rsid w:val="0049038B"/>
    <w:rsid w:val="00492A57"/>
    <w:rsid w:val="004A3C06"/>
    <w:rsid w:val="004A6DB9"/>
    <w:rsid w:val="004B335F"/>
    <w:rsid w:val="004B3C85"/>
    <w:rsid w:val="004B50D9"/>
    <w:rsid w:val="004C6765"/>
    <w:rsid w:val="004D3C56"/>
    <w:rsid w:val="004D3FD9"/>
    <w:rsid w:val="004D4B17"/>
    <w:rsid w:val="004D663A"/>
    <w:rsid w:val="004E0950"/>
    <w:rsid w:val="004E1304"/>
    <w:rsid w:val="004E22E4"/>
    <w:rsid w:val="004E3175"/>
    <w:rsid w:val="004E6366"/>
    <w:rsid w:val="004F34A5"/>
    <w:rsid w:val="004F506A"/>
    <w:rsid w:val="00500495"/>
    <w:rsid w:val="00506557"/>
    <w:rsid w:val="00507C8A"/>
    <w:rsid w:val="00514736"/>
    <w:rsid w:val="005224B3"/>
    <w:rsid w:val="00523C7C"/>
    <w:rsid w:val="00524079"/>
    <w:rsid w:val="005244CF"/>
    <w:rsid w:val="0052453B"/>
    <w:rsid w:val="0052738E"/>
    <w:rsid w:val="005301CC"/>
    <w:rsid w:val="005341F8"/>
    <w:rsid w:val="00536051"/>
    <w:rsid w:val="00543177"/>
    <w:rsid w:val="00544B4A"/>
    <w:rsid w:val="00544F9B"/>
    <w:rsid w:val="0054533C"/>
    <w:rsid w:val="00546D14"/>
    <w:rsid w:val="005507F6"/>
    <w:rsid w:val="00551145"/>
    <w:rsid w:val="00552138"/>
    <w:rsid w:val="00553D8B"/>
    <w:rsid w:val="00554DBA"/>
    <w:rsid w:val="00556D0D"/>
    <w:rsid w:val="005622ED"/>
    <w:rsid w:val="0056331F"/>
    <w:rsid w:val="00563F38"/>
    <w:rsid w:val="00564580"/>
    <w:rsid w:val="005654C0"/>
    <w:rsid w:val="00566A52"/>
    <w:rsid w:val="005755B4"/>
    <w:rsid w:val="0058056D"/>
    <w:rsid w:val="00584447"/>
    <w:rsid w:val="00584811"/>
    <w:rsid w:val="00584E79"/>
    <w:rsid w:val="005856F9"/>
    <w:rsid w:val="00586367"/>
    <w:rsid w:val="00592A5A"/>
    <w:rsid w:val="0059346B"/>
    <w:rsid w:val="0059410A"/>
    <w:rsid w:val="005969D0"/>
    <w:rsid w:val="005A214C"/>
    <w:rsid w:val="005A241B"/>
    <w:rsid w:val="005A5071"/>
    <w:rsid w:val="005A6FDB"/>
    <w:rsid w:val="005A7F0E"/>
    <w:rsid w:val="005B56D1"/>
    <w:rsid w:val="005B715C"/>
    <w:rsid w:val="005B7A20"/>
    <w:rsid w:val="005C393D"/>
    <w:rsid w:val="005C45E0"/>
    <w:rsid w:val="005C4D73"/>
    <w:rsid w:val="005C57E5"/>
    <w:rsid w:val="005C5C78"/>
    <w:rsid w:val="005C66D2"/>
    <w:rsid w:val="005C73D6"/>
    <w:rsid w:val="005D223F"/>
    <w:rsid w:val="005D3503"/>
    <w:rsid w:val="005D6512"/>
    <w:rsid w:val="005D71BE"/>
    <w:rsid w:val="005D757F"/>
    <w:rsid w:val="005D7F6D"/>
    <w:rsid w:val="005E0265"/>
    <w:rsid w:val="005E0E3E"/>
    <w:rsid w:val="005E18DD"/>
    <w:rsid w:val="005E1C64"/>
    <w:rsid w:val="005E1ECC"/>
    <w:rsid w:val="005E5FEC"/>
    <w:rsid w:val="005F36D4"/>
    <w:rsid w:val="005F4732"/>
    <w:rsid w:val="00601248"/>
    <w:rsid w:val="006050EC"/>
    <w:rsid w:val="00605AC2"/>
    <w:rsid w:val="00607D3F"/>
    <w:rsid w:val="00611E2E"/>
    <w:rsid w:val="0061689F"/>
    <w:rsid w:val="00616F18"/>
    <w:rsid w:val="00617238"/>
    <w:rsid w:val="0062464A"/>
    <w:rsid w:val="00624CC0"/>
    <w:rsid w:val="006260BB"/>
    <w:rsid w:val="00636DA1"/>
    <w:rsid w:val="00642A66"/>
    <w:rsid w:val="00642B12"/>
    <w:rsid w:val="006545BC"/>
    <w:rsid w:val="006605F7"/>
    <w:rsid w:val="00661894"/>
    <w:rsid w:val="0067081B"/>
    <w:rsid w:val="0067296B"/>
    <w:rsid w:val="00672B00"/>
    <w:rsid w:val="00672C2A"/>
    <w:rsid w:val="00673318"/>
    <w:rsid w:val="00683C52"/>
    <w:rsid w:val="00686640"/>
    <w:rsid w:val="006870C3"/>
    <w:rsid w:val="006909CA"/>
    <w:rsid w:val="00693A83"/>
    <w:rsid w:val="00696B4E"/>
    <w:rsid w:val="00697412"/>
    <w:rsid w:val="006A0750"/>
    <w:rsid w:val="006A099C"/>
    <w:rsid w:val="006A2081"/>
    <w:rsid w:val="006A39BB"/>
    <w:rsid w:val="006A3CBE"/>
    <w:rsid w:val="006A4A5B"/>
    <w:rsid w:val="006A6637"/>
    <w:rsid w:val="006B1B32"/>
    <w:rsid w:val="006B3EBE"/>
    <w:rsid w:val="006B4060"/>
    <w:rsid w:val="006B7CE7"/>
    <w:rsid w:val="006C14AC"/>
    <w:rsid w:val="006C2417"/>
    <w:rsid w:val="006C3A02"/>
    <w:rsid w:val="006C3AA7"/>
    <w:rsid w:val="006C5DE1"/>
    <w:rsid w:val="006C64DC"/>
    <w:rsid w:val="006D1662"/>
    <w:rsid w:val="006D3732"/>
    <w:rsid w:val="006D3D2B"/>
    <w:rsid w:val="006D413A"/>
    <w:rsid w:val="006D64AC"/>
    <w:rsid w:val="006D6993"/>
    <w:rsid w:val="006D72C5"/>
    <w:rsid w:val="006E2B12"/>
    <w:rsid w:val="006E2BF9"/>
    <w:rsid w:val="006E5BEE"/>
    <w:rsid w:val="006F1261"/>
    <w:rsid w:val="006F2A08"/>
    <w:rsid w:val="006F3D0D"/>
    <w:rsid w:val="006F4AFA"/>
    <w:rsid w:val="006F5AB7"/>
    <w:rsid w:val="00700768"/>
    <w:rsid w:val="00700E6D"/>
    <w:rsid w:val="007019B7"/>
    <w:rsid w:val="0070321F"/>
    <w:rsid w:val="0070371E"/>
    <w:rsid w:val="00705C83"/>
    <w:rsid w:val="007101FE"/>
    <w:rsid w:val="0071246E"/>
    <w:rsid w:val="0071405E"/>
    <w:rsid w:val="00714A50"/>
    <w:rsid w:val="00715D62"/>
    <w:rsid w:val="007218BD"/>
    <w:rsid w:val="00721C3B"/>
    <w:rsid w:val="007224A9"/>
    <w:rsid w:val="007249F6"/>
    <w:rsid w:val="00725284"/>
    <w:rsid w:val="0072585C"/>
    <w:rsid w:val="00730E3A"/>
    <w:rsid w:val="00731548"/>
    <w:rsid w:val="00736F03"/>
    <w:rsid w:val="00744405"/>
    <w:rsid w:val="00744427"/>
    <w:rsid w:val="00746C98"/>
    <w:rsid w:val="00753F71"/>
    <w:rsid w:val="00756446"/>
    <w:rsid w:val="007577E4"/>
    <w:rsid w:val="0075792E"/>
    <w:rsid w:val="00757C3C"/>
    <w:rsid w:val="00757C6E"/>
    <w:rsid w:val="007604EC"/>
    <w:rsid w:val="00761978"/>
    <w:rsid w:val="00762A88"/>
    <w:rsid w:val="00763964"/>
    <w:rsid w:val="007668CE"/>
    <w:rsid w:val="00766FF8"/>
    <w:rsid w:val="00767388"/>
    <w:rsid w:val="00767936"/>
    <w:rsid w:val="00772343"/>
    <w:rsid w:val="00772EC3"/>
    <w:rsid w:val="00773973"/>
    <w:rsid w:val="007759BD"/>
    <w:rsid w:val="00776583"/>
    <w:rsid w:val="00777E6B"/>
    <w:rsid w:val="007869DB"/>
    <w:rsid w:val="0079254A"/>
    <w:rsid w:val="00792D71"/>
    <w:rsid w:val="00794803"/>
    <w:rsid w:val="007974AB"/>
    <w:rsid w:val="007A5146"/>
    <w:rsid w:val="007A55E7"/>
    <w:rsid w:val="007B0F3D"/>
    <w:rsid w:val="007B14E4"/>
    <w:rsid w:val="007B1B87"/>
    <w:rsid w:val="007B4694"/>
    <w:rsid w:val="007B4B8C"/>
    <w:rsid w:val="007B4D88"/>
    <w:rsid w:val="007B5B21"/>
    <w:rsid w:val="007C0AAF"/>
    <w:rsid w:val="007C1E3B"/>
    <w:rsid w:val="007D5B06"/>
    <w:rsid w:val="007D65A2"/>
    <w:rsid w:val="007D76F7"/>
    <w:rsid w:val="007E0F5E"/>
    <w:rsid w:val="007E1091"/>
    <w:rsid w:val="007E21B5"/>
    <w:rsid w:val="007E267A"/>
    <w:rsid w:val="007E5328"/>
    <w:rsid w:val="007E5847"/>
    <w:rsid w:val="007F3DBD"/>
    <w:rsid w:val="007F5E09"/>
    <w:rsid w:val="007F659C"/>
    <w:rsid w:val="007F6B1A"/>
    <w:rsid w:val="00801523"/>
    <w:rsid w:val="00806B8B"/>
    <w:rsid w:val="00811EBD"/>
    <w:rsid w:val="00814251"/>
    <w:rsid w:val="00815563"/>
    <w:rsid w:val="00816FD3"/>
    <w:rsid w:val="0082218C"/>
    <w:rsid w:val="00822356"/>
    <w:rsid w:val="0082286E"/>
    <w:rsid w:val="00822D47"/>
    <w:rsid w:val="0082447C"/>
    <w:rsid w:val="00824558"/>
    <w:rsid w:val="0082544F"/>
    <w:rsid w:val="0082648D"/>
    <w:rsid w:val="00833152"/>
    <w:rsid w:val="0083588C"/>
    <w:rsid w:val="008376C4"/>
    <w:rsid w:val="008470A2"/>
    <w:rsid w:val="00852CB0"/>
    <w:rsid w:val="00856322"/>
    <w:rsid w:val="00856787"/>
    <w:rsid w:val="00857F8E"/>
    <w:rsid w:val="00861B1C"/>
    <w:rsid w:val="0086231C"/>
    <w:rsid w:val="008636D6"/>
    <w:rsid w:val="00863CF0"/>
    <w:rsid w:val="008648FE"/>
    <w:rsid w:val="00864FE8"/>
    <w:rsid w:val="008677A0"/>
    <w:rsid w:val="00872CFD"/>
    <w:rsid w:val="00875A52"/>
    <w:rsid w:val="00876AFC"/>
    <w:rsid w:val="0087738C"/>
    <w:rsid w:val="00882A9F"/>
    <w:rsid w:val="00884421"/>
    <w:rsid w:val="008856FB"/>
    <w:rsid w:val="00885D39"/>
    <w:rsid w:val="00886F00"/>
    <w:rsid w:val="00891348"/>
    <w:rsid w:val="00891941"/>
    <w:rsid w:val="00894A47"/>
    <w:rsid w:val="00896290"/>
    <w:rsid w:val="008A6107"/>
    <w:rsid w:val="008A7615"/>
    <w:rsid w:val="008B05FA"/>
    <w:rsid w:val="008B30DA"/>
    <w:rsid w:val="008B779E"/>
    <w:rsid w:val="008B7F1D"/>
    <w:rsid w:val="008C1EE9"/>
    <w:rsid w:val="008C2C3D"/>
    <w:rsid w:val="008C7A4D"/>
    <w:rsid w:val="008C7ECF"/>
    <w:rsid w:val="008D7D39"/>
    <w:rsid w:val="008E111A"/>
    <w:rsid w:val="008E2E64"/>
    <w:rsid w:val="008E556A"/>
    <w:rsid w:val="008E7C29"/>
    <w:rsid w:val="008F34E8"/>
    <w:rsid w:val="00907A8F"/>
    <w:rsid w:val="009112F8"/>
    <w:rsid w:val="009144EA"/>
    <w:rsid w:val="00920387"/>
    <w:rsid w:val="009260E4"/>
    <w:rsid w:val="0093183D"/>
    <w:rsid w:val="00931B91"/>
    <w:rsid w:val="00933E8C"/>
    <w:rsid w:val="00935D35"/>
    <w:rsid w:val="00937090"/>
    <w:rsid w:val="00942091"/>
    <w:rsid w:val="00944B44"/>
    <w:rsid w:val="0095013B"/>
    <w:rsid w:val="00950154"/>
    <w:rsid w:val="00952E3C"/>
    <w:rsid w:val="009549CB"/>
    <w:rsid w:val="00957B2C"/>
    <w:rsid w:val="00960FCD"/>
    <w:rsid w:val="00962030"/>
    <w:rsid w:val="0096292F"/>
    <w:rsid w:val="00970933"/>
    <w:rsid w:val="00971B18"/>
    <w:rsid w:val="0097611B"/>
    <w:rsid w:val="00976596"/>
    <w:rsid w:val="009839B9"/>
    <w:rsid w:val="00986128"/>
    <w:rsid w:val="009861FB"/>
    <w:rsid w:val="00986279"/>
    <w:rsid w:val="00986383"/>
    <w:rsid w:val="009A0DF7"/>
    <w:rsid w:val="009A2A9F"/>
    <w:rsid w:val="009A2C4E"/>
    <w:rsid w:val="009A379C"/>
    <w:rsid w:val="009A76F6"/>
    <w:rsid w:val="009B07AD"/>
    <w:rsid w:val="009C621D"/>
    <w:rsid w:val="009C6432"/>
    <w:rsid w:val="009C71C0"/>
    <w:rsid w:val="009D2308"/>
    <w:rsid w:val="009E7373"/>
    <w:rsid w:val="009F075E"/>
    <w:rsid w:val="009F3080"/>
    <w:rsid w:val="009F3183"/>
    <w:rsid w:val="009F3A39"/>
    <w:rsid w:val="009F5513"/>
    <w:rsid w:val="009F7219"/>
    <w:rsid w:val="009F7B92"/>
    <w:rsid w:val="009F7FE3"/>
    <w:rsid w:val="00A0009D"/>
    <w:rsid w:val="00A10045"/>
    <w:rsid w:val="00A14D45"/>
    <w:rsid w:val="00A14E26"/>
    <w:rsid w:val="00A1569B"/>
    <w:rsid w:val="00A176E0"/>
    <w:rsid w:val="00A20628"/>
    <w:rsid w:val="00A21647"/>
    <w:rsid w:val="00A2224E"/>
    <w:rsid w:val="00A23056"/>
    <w:rsid w:val="00A231D5"/>
    <w:rsid w:val="00A24383"/>
    <w:rsid w:val="00A26515"/>
    <w:rsid w:val="00A26C88"/>
    <w:rsid w:val="00A33D40"/>
    <w:rsid w:val="00A349E4"/>
    <w:rsid w:val="00A4270F"/>
    <w:rsid w:val="00A4392B"/>
    <w:rsid w:val="00A465F3"/>
    <w:rsid w:val="00A5190C"/>
    <w:rsid w:val="00A607EA"/>
    <w:rsid w:val="00A63A71"/>
    <w:rsid w:val="00A64320"/>
    <w:rsid w:val="00A67928"/>
    <w:rsid w:val="00A7350F"/>
    <w:rsid w:val="00A8079B"/>
    <w:rsid w:val="00A83A6C"/>
    <w:rsid w:val="00A83E38"/>
    <w:rsid w:val="00A85DDF"/>
    <w:rsid w:val="00A86A5B"/>
    <w:rsid w:val="00A86EAF"/>
    <w:rsid w:val="00A93376"/>
    <w:rsid w:val="00A94457"/>
    <w:rsid w:val="00AA295A"/>
    <w:rsid w:val="00AA2BE7"/>
    <w:rsid w:val="00AB3233"/>
    <w:rsid w:val="00AB528F"/>
    <w:rsid w:val="00AC054A"/>
    <w:rsid w:val="00AC32CE"/>
    <w:rsid w:val="00AC444A"/>
    <w:rsid w:val="00AC72DB"/>
    <w:rsid w:val="00AC78DB"/>
    <w:rsid w:val="00AC7D18"/>
    <w:rsid w:val="00AD46F0"/>
    <w:rsid w:val="00AD5AC8"/>
    <w:rsid w:val="00AD6939"/>
    <w:rsid w:val="00AE0A9D"/>
    <w:rsid w:val="00AE3EDD"/>
    <w:rsid w:val="00AE5114"/>
    <w:rsid w:val="00AF7218"/>
    <w:rsid w:val="00B00EF1"/>
    <w:rsid w:val="00B04E61"/>
    <w:rsid w:val="00B05DBC"/>
    <w:rsid w:val="00B069A3"/>
    <w:rsid w:val="00B10628"/>
    <w:rsid w:val="00B10F09"/>
    <w:rsid w:val="00B2029E"/>
    <w:rsid w:val="00B27344"/>
    <w:rsid w:val="00B32872"/>
    <w:rsid w:val="00B3433D"/>
    <w:rsid w:val="00B352F7"/>
    <w:rsid w:val="00B40A93"/>
    <w:rsid w:val="00B425EC"/>
    <w:rsid w:val="00B44096"/>
    <w:rsid w:val="00B4461A"/>
    <w:rsid w:val="00B46DD8"/>
    <w:rsid w:val="00B530E4"/>
    <w:rsid w:val="00B53975"/>
    <w:rsid w:val="00B61CD8"/>
    <w:rsid w:val="00B61E32"/>
    <w:rsid w:val="00B6246E"/>
    <w:rsid w:val="00B66828"/>
    <w:rsid w:val="00B67885"/>
    <w:rsid w:val="00B7605E"/>
    <w:rsid w:val="00B778BE"/>
    <w:rsid w:val="00B77FBE"/>
    <w:rsid w:val="00B812FE"/>
    <w:rsid w:val="00B81BF8"/>
    <w:rsid w:val="00B821AD"/>
    <w:rsid w:val="00B83BBC"/>
    <w:rsid w:val="00B86CBB"/>
    <w:rsid w:val="00B927C2"/>
    <w:rsid w:val="00B966C1"/>
    <w:rsid w:val="00B97567"/>
    <w:rsid w:val="00BA205D"/>
    <w:rsid w:val="00BA24F5"/>
    <w:rsid w:val="00BA75BB"/>
    <w:rsid w:val="00BB1B99"/>
    <w:rsid w:val="00BB32D4"/>
    <w:rsid w:val="00BB356A"/>
    <w:rsid w:val="00BC1C23"/>
    <w:rsid w:val="00BC3CD9"/>
    <w:rsid w:val="00BC4A69"/>
    <w:rsid w:val="00BC684A"/>
    <w:rsid w:val="00BC7BFE"/>
    <w:rsid w:val="00BD1472"/>
    <w:rsid w:val="00BD1FDA"/>
    <w:rsid w:val="00BD5ED1"/>
    <w:rsid w:val="00BD7DEF"/>
    <w:rsid w:val="00BE0492"/>
    <w:rsid w:val="00BE29AB"/>
    <w:rsid w:val="00BE79EA"/>
    <w:rsid w:val="00BF1428"/>
    <w:rsid w:val="00BF6A2C"/>
    <w:rsid w:val="00C0170F"/>
    <w:rsid w:val="00C03CE3"/>
    <w:rsid w:val="00C03EB4"/>
    <w:rsid w:val="00C07C26"/>
    <w:rsid w:val="00C11BBF"/>
    <w:rsid w:val="00C11D2B"/>
    <w:rsid w:val="00C14AC1"/>
    <w:rsid w:val="00C16C5B"/>
    <w:rsid w:val="00C20641"/>
    <w:rsid w:val="00C311B4"/>
    <w:rsid w:val="00C323E7"/>
    <w:rsid w:val="00C37F43"/>
    <w:rsid w:val="00C4080C"/>
    <w:rsid w:val="00C50F64"/>
    <w:rsid w:val="00C5105B"/>
    <w:rsid w:val="00C528F4"/>
    <w:rsid w:val="00C54CAB"/>
    <w:rsid w:val="00C54E4C"/>
    <w:rsid w:val="00C57902"/>
    <w:rsid w:val="00C64E39"/>
    <w:rsid w:val="00C66363"/>
    <w:rsid w:val="00C7113E"/>
    <w:rsid w:val="00C71E12"/>
    <w:rsid w:val="00C71F0B"/>
    <w:rsid w:val="00C74945"/>
    <w:rsid w:val="00C74B62"/>
    <w:rsid w:val="00C7546D"/>
    <w:rsid w:val="00C75558"/>
    <w:rsid w:val="00C75A51"/>
    <w:rsid w:val="00C777D2"/>
    <w:rsid w:val="00C77DC8"/>
    <w:rsid w:val="00C803FC"/>
    <w:rsid w:val="00C82A1A"/>
    <w:rsid w:val="00C860CD"/>
    <w:rsid w:val="00C8628A"/>
    <w:rsid w:val="00C90586"/>
    <w:rsid w:val="00C9196E"/>
    <w:rsid w:val="00C925B7"/>
    <w:rsid w:val="00C9509D"/>
    <w:rsid w:val="00C957DD"/>
    <w:rsid w:val="00CA00E3"/>
    <w:rsid w:val="00CA3EEF"/>
    <w:rsid w:val="00CA53CD"/>
    <w:rsid w:val="00CA73B7"/>
    <w:rsid w:val="00CB143E"/>
    <w:rsid w:val="00CB599C"/>
    <w:rsid w:val="00CB6E6C"/>
    <w:rsid w:val="00CB757A"/>
    <w:rsid w:val="00CB7916"/>
    <w:rsid w:val="00CB7BFB"/>
    <w:rsid w:val="00CC055A"/>
    <w:rsid w:val="00CC2477"/>
    <w:rsid w:val="00CD076C"/>
    <w:rsid w:val="00CD0C6B"/>
    <w:rsid w:val="00CD139A"/>
    <w:rsid w:val="00CD14B8"/>
    <w:rsid w:val="00CD3F2F"/>
    <w:rsid w:val="00CD5DCF"/>
    <w:rsid w:val="00CE223E"/>
    <w:rsid w:val="00CF2A6E"/>
    <w:rsid w:val="00CF73C6"/>
    <w:rsid w:val="00D0027D"/>
    <w:rsid w:val="00D04E8D"/>
    <w:rsid w:val="00D056CC"/>
    <w:rsid w:val="00D062A4"/>
    <w:rsid w:val="00D07DF8"/>
    <w:rsid w:val="00D11310"/>
    <w:rsid w:val="00D13761"/>
    <w:rsid w:val="00D1475A"/>
    <w:rsid w:val="00D15078"/>
    <w:rsid w:val="00D1594A"/>
    <w:rsid w:val="00D2063A"/>
    <w:rsid w:val="00D231EF"/>
    <w:rsid w:val="00D26FEF"/>
    <w:rsid w:val="00D41071"/>
    <w:rsid w:val="00D43504"/>
    <w:rsid w:val="00D4634F"/>
    <w:rsid w:val="00D46640"/>
    <w:rsid w:val="00D50A0A"/>
    <w:rsid w:val="00D513AD"/>
    <w:rsid w:val="00D517F1"/>
    <w:rsid w:val="00D52029"/>
    <w:rsid w:val="00D530A0"/>
    <w:rsid w:val="00D5589D"/>
    <w:rsid w:val="00D60C75"/>
    <w:rsid w:val="00D60CB6"/>
    <w:rsid w:val="00D62770"/>
    <w:rsid w:val="00D640A7"/>
    <w:rsid w:val="00D65290"/>
    <w:rsid w:val="00D70913"/>
    <w:rsid w:val="00D70B59"/>
    <w:rsid w:val="00D73317"/>
    <w:rsid w:val="00D76341"/>
    <w:rsid w:val="00D84CC7"/>
    <w:rsid w:val="00D86323"/>
    <w:rsid w:val="00D872D5"/>
    <w:rsid w:val="00D90899"/>
    <w:rsid w:val="00D936B8"/>
    <w:rsid w:val="00DA2282"/>
    <w:rsid w:val="00DA3300"/>
    <w:rsid w:val="00DA3DDF"/>
    <w:rsid w:val="00DB1F01"/>
    <w:rsid w:val="00DB22A6"/>
    <w:rsid w:val="00DB2C9A"/>
    <w:rsid w:val="00DB412D"/>
    <w:rsid w:val="00DC0F86"/>
    <w:rsid w:val="00DC3A02"/>
    <w:rsid w:val="00DC4975"/>
    <w:rsid w:val="00DC521C"/>
    <w:rsid w:val="00DC5B80"/>
    <w:rsid w:val="00DC5C16"/>
    <w:rsid w:val="00DC5D70"/>
    <w:rsid w:val="00DC5F8D"/>
    <w:rsid w:val="00DC7CC1"/>
    <w:rsid w:val="00DD07EA"/>
    <w:rsid w:val="00DE1A29"/>
    <w:rsid w:val="00DE38DC"/>
    <w:rsid w:val="00DE6849"/>
    <w:rsid w:val="00DF0D08"/>
    <w:rsid w:val="00DF1F28"/>
    <w:rsid w:val="00DF3456"/>
    <w:rsid w:val="00DF7126"/>
    <w:rsid w:val="00DF792E"/>
    <w:rsid w:val="00E02FA0"/>
    <w:rsid w:val="00E04E29"/>
    <w:rsid w:val="00E0574E"/>
    <w:rsid w:val="00E14804"/>
    <w:rsid w:val="00E160C8"/>
    <w:rsid w:val="00E20BD3"/>
    <w:rsid w:val="00E20C72"/>
    <w:rsid w:val="00E215FA"/>
    <w:rsid w:val="00E2165E"/>
    <w:rsid w:val="00E246C2"/>
    <w:rsid w:val="00E2544A"/>
    <w:rsid w:val="00E27BF3"/>
    <w:rsid w:val="00E27C14"/>
    <w:rsid w:val="00E309B6"/>
    <w:rsid w:val="00E32B72"/>
    <w:rsid w:val="00E35CC4"/>
    <w:rsid w:val="00E4022A"/>
    <w:rsid w:val="00E41630"/>
    <w:rsid w:val="00E43669"/>
    <w:rsid w:val="00E4389D"/>
    <w:rsid w:val="00E43B16"/>
    <w:rsid w:val="00E47732"/>
    <w:rsid w:val="00E528E1"/>
    <w:rsid w:val="00E54BE7"/>
    <w:rsid w:val="00E55FBD"/>
    <w:rsid w:val="00E568D5"/>
    <w:rsid w:val="00E6101F"/>
    <w:rsid w:val="00E61B8F"/>
    <w:rsid w:val="00E62467"/>
    <w:rsid w:val="00E62E53"/>
    <w:rsid w:val="00E65F33"/>
    <w:rsid w:val="00E66286"/>
    <w:rsid w:val="00E67361"/>
    <w:rsid w:val="00E81C01"/>
    <w:rsid w:val="00E837D6"/>
    <w:rsid w:val="00E84BDE"/>
    <w:rsid w:val="00E84F6F"/>
    <w:rsid w:val="00E85E68"/>
    <w:rsid w:val="00E90231"/>
    <w:rsid w:val="00E915C1"/>
    <w:rsid w:val="00E9438A"/>
    <w:rsid w:val="00EA018C"/>
    <w:rsid w:val="00EA4CFE"/>
    <w:rsid w:val="00EA5F94"/>
    <w:rsid w:val="00EA6B32"/>
    <w:rsid w:val="00EA7649"/>
    <w:rsid w:val="00EB43E4"/>
    <w:rsid w:val="00EB730E"/>
    <w:rsid w:val="00EC03F3"/>
    <w:rsid w:val="00EC0879"/>
    <w:rsid w:val="00EC1D40"/>
    <w:rsid w:val="00ED4AC0"/>
    <w:rsid w:val="00ED4F22"/>
    <w:rsid w:val="00ED5FC8"/>
    <w:rsid w:val="00ED6B46"/>
    <w:rsid w:val="00EE1FFF"/>
    <w:rsid w:val="00EE4808"/>
    <w:rsid w:val="00EE741B"/>
    <w:rsid w:val="00EF128E"/>
    <w:rsid w:val="00EF1DBC"/>
    <w:rsid w:val="00EF2879"/>
    <w:rsid w:val="00EF2BC3"/>
    <w:rsid w:val="00EF4B15"/>
    <w:rsid w:val="00EF53FE"/>
    <w:rsid w:val="00F0025D"/>
    <w:rsid w:val="00F04CC9"/>
    <w:rsid w:val="00F1226E"/>
    <w:rsid w:val="00F13BE8"/>
    <w:rsid w:val="00F20308"/>
    <w:rsid w:val="00F248B1"/>
    <w:rsid w:val="00F25D28"/>
    <w:rsid w:val="00F27B0A"/>
    <w:rsid w:val="00F3132D"/>
    <w:rsid w:val="00F313E8"/>
    <w:rsid w:val="00F34339"/>
    <w:rsid w:val="00F352F4"/>
    <w:rsid w:val="00F35A6B"/>
    <w:rsid w:val="00F374DE"/>
    <w:rsid w:val="00F40D4D"/>
    <w:rsid w:val="00F436F8"/>
    <w:rsid w:val="00F452F9"/>
    <w:rsid w:val="00F46884"/>
    <w:rsid w:val="00F50103"/>
    <w:rsid w:val="00F51CFE"/>
    <w:rsid w:val="00F522CE"/>
    <w:rsid w:val="00F53F0C"/>
    <w:rsid w:val="00F54BF0"/>
    <w:rsid w:val="00F55DFE"/>
    <w:rsid w:val="00F61255"/>
    <w:rsid w:val="00F62094"/>
    <w:rsid w:val="00F62A18"/>
    <w:rsid w:val="00F654D0"/>
    <w:rsid w:val="00F65E30"/>
    <w:rsid w:val="00F66771"/>
    <w:rsid w:val="00F70EF8"/>
    <w:rsid w:val="00F74ECC"/>
    <w:rsid w:val="00F77586"/>
    <w:rsid w:val="00F80AD5"/>
    <w:rsid w:val="00F81D93"/>
    <w:rsid w:val="00F84D5C"/>
    <w:rsid w:val="00F868FE"/>
    <w:rsid w:val="00F91419"/>
    <w:rsid w:val="00F92096"/>
    <w:rsid w:val="00F92EFA"/>
    <w:rsid w:val="00F93259"/>
    <w:rsid w:val="00F93712"/>
    <w:rsid w:val="00F95F65"/>
    <w:rsid w:val="00F97544"/>
    <w:rsid w:val="00F975F9"/>
    <w:rsid w:val="00F97BF7"/>
    <w:rsid w:val="00FA0F57"/>
    <w:rsid w:val="00FA3329"/>
    <w:rsid w:val="00FB0675"/>
    <w:rsid w:val="00FB2C36"/>
    <w:rsid w:val="00FB4096"/>
    <w:rsid w:val="00FB677D"/>
    <w:rsid w:val="00FC22F3"/>
    <w:rsid w:val="00FC26DD"/>
    <w:rsid w:val="00FC2A3D"/>
    <w:rsid w:val="00FC3A5B"/>
    <w:rsid w:val="00FD0D18"/>
    <w:rsid w:val="00FD4954"/>
    <w:rsid w:val="00FD5753"/>
    <w:rsid w:val="00FD5855"/>
    <w:rsid w:val="00FD5E06"/>
    <w:rsid w:val="00FD5E70"/>
    <w:rsid w:val="00FD6BC2"/>
    <w:rsid w:val="00FE0150"/>
    <w:rsid w:val="00FF22F1"/>
    <w:rsid w:val="00FF23D2"/>
    <w:rsid w:val="00FF264A"/>
    <w:rsid w:val="00FF421C"/>
    <w:rsid w:val="00FF485F"/>
    <w:rsid w:val="00FF4FB7"/>
    <w:rsid w:val="00FF5539"/>
    <w:rsid w:val="0129452C"/>
    <w:rsid w:val="014F03EF"/>
    <w:rsid w:val="016C15F8"/>
    <w:rsid w:val="01BF4DB4"/>
    <w:rsid w:val="01CE3A0A"/>
    <w:rsid w:val="01DF79C5"/>
    <w:rsid w:val="01EA636A"/>
    <w:rsid w:val="01F5216D"/>
    <w:rsid w:val="0203715C"/>
    <w:rsid w:val="020F7B7E"/>
    <w:rsid w:val="022E145C"/>
    <w:rsid w:val="02355551"/>
    <w:rsid w:val="02931E22"/>
    <w:rsid w:val="02C0605D"/>
    <w:rsid w:val="02F925FF"/>
    <w:rsid w:val="03222CFC"/>
    <w:rsid w:val="03994361"/>
    <w:rsid w:val="039B7CF2"/>
    <w:rsid w:val="03BA6178"/>
    <w:rsid w:val="03CC315E"/>
    <w:rsid w:val="03D755EC"/>
    <w:rsid w:val="040A1BB1"/>
    <w:rsid w:val="04127E4F"/>
    <w:rsid w:val="04385D5C"/>
    <w:rsid w:val="04562FCB"/>
    <w:rsid w:val="047114CD"/>
    <w:rsid w:val="0493175C"/>
    <w:rsid w:val="04A942BA"/>
    <w:rsid w:val="04EF7C51"/>
    <w:rsid w:val="051C2CDE"/>
    <w:rsid w:val="055B47FF"/>
    <w:rsid w:val="058B28BB"/>
    <w:rsid w:val="059D3E1F"/>
    <w:rsid w:val="065B5A88"/>
    <w:rsid w:val="06A967F3"/>
    <w:rsid w:val="06D03D80"/>
    <w:rsid w:val="06FB3861"/>
    <w:rsid w:val="072C6375"/>
    <w:rsid w:val="077566D6"/>
    <w:rsid w:val="07A56FBB"/>
    <w:rsid w:val="07C70173"/>
    <w:rsid w:val="0828164C"/>
    <w:rsid w:val="08A301B2"/>
    <w:rsid w:val="08D5567E"/>
    <w:rsid w:val="093F51ED"/>
    <w:rsid w:val="09844849"/>
    <w:rsid w:val="09A50028"/>
    <w:rsid w:val="09DA6029"/>
    <w:rsid w:val="0A03304E"/>
    <w:rsid w:val="0A2F7010"/>
    <w:rsid w:val="0A475199"/>
    <w:rsid w:val="0A7D7D7B"/>
    <w:rsid w:val="0AA03A6A"/>
    <w:rsid w:val="0AC94A31"/>
    <w:rsid w:val="0AD83203"/>
    <w:rsid w:val="0AFF4C2B"/>
    <w:rsid w:val="0B21104E"/>
    <w:rsid w:val="0B337CA4"/>
    <w:rsid w:val="0B424B21"/>
    <w:rsid w:val="0B892FCF"/>
    <w:rsid w:val="0BB21CA6"/>
    <w:rsid w:val="0BB7550F"/>
    <w:rsid w:val="0BBF2615"/>
    <w:rsid w:val="0BC639A4"/>
    <w:rsid w:val="0BEF2EFA"/>
    <w:rsid w:val="0C00748F"/>
    <w:rsid w:val="0CA830A9"/>
    <w:rsid w:val="0CB0430A"/>
    <w:rsid w:val="0D0310AE"/>
    <w:rsid w:val="0D1F15BD"/>
    <w:rsid w:val="0D227363"/>
    <w:rsid w:val="0D682F64"/>
    <w:rsid w:val="0D767C8F"/>
    <w:rsid w:val="0D93534F"/>
    <w:rsid w:val="0E460D1B"/>
    <w:rsid w:val="0E766FF9"/>
    <w:rsid w:val="0E7C47EE"/>
    <w:rsid w:val="0F3D21CF"/>
    <w:rsid w:val="0F534827"/>
    <w:rsid w:val="0FBB5FBF"/>
    <w:rsid w:val="101C0036"/>
    <w:rsid w:val="102E6A16"/>
    <w:rsid w:val="10686D62"/>
    <w:rsid w:val="108856CC"/>
    <w:rsid w:val="10945F9E"/>
    <w:rsid w:val="10DC1574"/>
    <w:rsid w:val="10FB6ED7"/>
    <w:rsid w:val="118F65E6"/>
    <w:rsid w:val="11B83D8F"/>
    <w:rsid w:val="11BF511D"/>
    <w:rsid w:val="12245DF9"/>
    <w:rsid w:val="123A47A4"/>
    <w:rsid w:val="132006F0"/>
    <w:rsid w:val="146143A3"/>
    <w:rsid w:val="14673CF2"/>
    <w:rsid w:val="14AA20B4"/>
    <w:rsid w:val="14C2207D"/>
    <w:rsid w:val="150C743E"/>
    <w:rsid w:val="15287C4D"/>
    <w:rsid w:val="1560584C"/>
    <w:rsid w:val="159E329B"/>
    <w:rsid w:val="15CE1CF5"/>
    <w:rsid w:val="15F87C5B"/>
    <w:rsid w:val="1602382A"/>
    <w:rsid w:val="16240AE0"/>
    <w:rsid w:val="163C6D3C"/>
    <w:rsid w:val="16435794"/>
    <w:rsid w:val="16560D84"/>
    <w:rsid w:val="16674B65"/>
    <w:rsid w:val="169923E1"/>
    <w:rsid w:val="16B73C96"/>
    <w:rsid w:val="16EA0A0B"/>
    <w:rsid w:val="17173305"/>
    <w:rsid w:val="172E2CA4"/>
    <w:rsid w:val="177F41C0"/>
    <w:rsid w:val="17820788"/>
    <w:rsid w:val="17824C23"/>
    <w:rsid w:val="17AF6EFF"/>
    <w:rsid w:val="182C2DE0"/>
    <w:rsid w:val="187C3D68"/>
    <w:rsid w:val="188C2C79"/>
    <w:rsid w:val="18BF5A03"/>
    <w:rsid w:val="18FD1E97"/>
    <w:rsid w:val="19AF3CC9"/>
    <w:rsid w:val="19C47BB6"/>
    <w:rsid w:val="1A9C7D76"/>
    <w:rsid w:val="1AAE69B9"/>
    <w:rsid w:val="1AFC1190"/>
    <w:rsid w:val="1B1C538E"/>
    <w:rsid w:val="1B2A7AAB"/>
    <w:rsid w:val="1B344CB1"/>
    <w:rsid w:val="1B5A1A13"/>
    <w:rsid w:val="1B9B0691"/>
    <w:rsid w:val="1BAC6412"/>
    <w:rsid w:val="1BD27498"/>
    <w:rsid w:val="1BD96DDB"/>
    <w:rsid w:val="1BF27E9D"/>
    <w:rsid w:val="1BFC2ACA"/>
    <w:rsid w:val="1C0E63B4"/>
    <w:rsid w:val="1C325BE9"/>
    <w:rsid w:val="1C3B7A96"/>
    <w:rsid w:val="1C427EC4"/>
    <w:rsid w:val="1C687CB6"/>
    <w:rsid w:val="1CB82512"/>
    <w:rsid w:val="1CEB5A62"/>
    <w:rsid w:val="1D1E239E"/>
    <w:rsid w:val="1D533628"/>
    <w:rsid w:val="1D5E3A3C"/>
    <w:rsid w:val="1D623594"/>
    <w:rsid w:val="1D8D2573"/>
    <w:rsid w:val="1D9A259A"/>
    <w:rsid w:val="1D9D6262"/>
    <w:rsid w:val="1DB905A7"/>
    <w:rsid w:val="1DCF493A"/>
    <w:rsid w:val="1DE23774"/>
    <w:rsid w:val="1E0565AE"/>
    <w:rsid w:val="1E2123EB"/>
    <w:rsid w:val="1E46635D"/>
    <w:rsid w:val="1E587107"/>
    <w:rsid w:val="1E8F1356"/>
    <w:rsid w:val="1F4478AC"/>
    <w:rsid w:val="1F6C2F79"/>
    <w:rsid w:val="1F6E5593"/>
    <w:rsid w:val="1FAD2A59"/>
    <w:rsid w:val="1FB97650"/>
    <w:rsid w:val="20110AFA"/>
    <w:rsid w:val="20157AA7"/>
    <w:rsid w:val="20C4005A"/>
    <w:rsid w:val="21584D76"/>
    <w:rsid w:val="21617F9F"/>
    <w:rsid w:val="21A34113"/>
    <w:rsid w:val="21AE3A48"/>
    <w:rsid w:val="21DB21DD"/>
    <w:rsid w:val="222675C1"/>
    <w:rsid w:val="225418B2"/>
    <w:rsid w:val="226A7D59"/>
    <w:rsid w:val="22C1491A"/>
    <w:rsid w:val="22CE51C0"/>
    <w:rsid w:val="22F23557"/>
    <w:rsid w:val="22FF5BF8"/>
    <w:rsid w:val="23397B6B"/>
    <w:rsid w:val="23503E27"/>
    <w:rsid w:val="2354198B"/>
    <w:rsid w:val="23B95D62"/>
    <w:rsid w:val="23E223CF"/>
    <w:rsid w:val="23F44E3E"/>
    <w:rsid w:val="240831DB"/>
    <w:rsid w:val="24107F86"/>
    <w:rsid w:val="24220E9B"/>
    <w:rsid w:val="243E45C7"/>
    <w:rsid w:val="244D4ED3"/>
    <w:rsid w:val="24851F46"/>
    <w:rsid w:val="248A6717"/>
    <w:rsid w:val="24EF141E"/>
    <w:rsid w:val="24EF3B8A"/>
    <w:rsid w:val="25707E6F"/>
    <w:rsid w:val="25A93C76"/>
    <w:rsid w:val="25AF3BB2"/>
    <w:rsid w:val="25B37A37"/>
    <w:rsid w:val="25C05A3D"/>
    <w:rsid w:val="25C47954"/>
    <w:rsid w:val="25D24FC7"/>
    <w:rsid w:val="25E47354"/>
    <w:rsid w:val="26053FC3"/>
    <w:rsid w:val="26451C3D"/>
    <w:rsid w:val="26B741BD"/>
    <w:rsid w:val="26D71813"/>
    <w:rsid w:val="26E74AA2"/>
    <w:rsid w:val="27111B1F"/>
    <w:rsid w:val="273C29F0"/>
    <w:rsid w:val="278068D8"/>
    <w:rsid w:val="27893107"/>
    <w:rsid w:val="283F446A"/>
    <w:rsid w:val="284A1FFD"/>
    <w:rsid w:val="286027CC"/>
    <w:rsid w:val="289A3E16"/>
    <w:rsid w:val="28CD5CCE"/>
    <w:rsid w:val="293146FB"/>
    <w:rsid w:val="293871FA"/>
    <w:rsid w:val="294B4AFF"/>
    <w:rsid w:val="29AE7A04"/>
    <w:rsid w:val="29BE79F2"/>
    <w:rsid w:val="29C108CB"/>
    <w:rsid w:val="29CB06AB"/>
    <w:rsid w:val="29DA6B40"/>
    <w:rsid w:val="2A0C4820"/>
    <w:rsid w:val="2A150D3C"/>
    <w:rsid w:val="2A375AA7"/>
    <w:rsid w:val="2A764BF2"/>
    <w:rsid w:val="2AC35801"/>
    <w:rsid w:val="2B783D3F"/>
    <w:rsid w:val="2BBC0CB3"/>
    <w:rsid w:val="2BFF228B"/>
    <w:rsid w:val="2C212804"/>
    <w:rsid w:val="2C246B29"/>
    <w:rsid w:val="2C3545AD"/>
    <w:rsid w:val="2CD86C3B"/>
    <w:rsid w:val="2CD94E8D"/>
    <w:rsid w:val="2D430559"/>
    <w:rsid w:val="2D527802"/>
    <w:rsid w:val="2D89392A"/>
    <w:rsid w:val="2DC7118A"/>
    <w:rsid w:val="2DE57918"/>
    <w:rsid w:val="2E053A60"/>
    <w:rsid w:val="2F5B2868"/>
    <w:rsid w:val="2F6B1763"/>
    <w:rsid w:val="2F6C023B"/>
    <w:rsid w:val="2F907E47"/>
    <w:rsid w:val="2F9C03F4"/>
    <w:rsid w:val="2F9E0897"/>
    <w:rsid w:val="2FAA48BF"/>
    <w:rsid w:val="300011DF"/>
    <w:rsid w:val="30470360"/>
    <w:rsid w:val="30515A9D"/>
    <w:rsid w:val="307E527D"/>
    <w:rsid w:val="309D4424"/>
    <w:rsid w:val="30B93A22"/>
    <w:rsid w:val="316D7640"/>
    <w:rsid w:val="31943A79"/>
    <w:rsid w:val="31B2656C"/>
    <w:rsid w:val="323C7F64"/>
    <w:rsid w:val="3240775C"/>
    <w:rsid w:val="326571C3"/>
    <w:rsid w:val="32674CE9"/>
    <w:rsid w:val="329A00DA"/>
    <w:rsid w:val="32A37937"/>
    <w:rsid w:val="32AA44C4"/>
    <w:rsid w:val="331C1F78"/>
    <w:rsid w:val="335F5F3F"/>
    <w:rsid w:val="33B25639"/>
    <w:rsid w:val="33E011E1"/>
    <w:rsid w:val="341C1B03"/>
    <w:rsid w:val="34340256"/>
    <w:rsid w:val="3439515E"/>
    <w:rsid w:val="34546879"/>
    <w:rsid w:val="34656B62"/>
    <w:rsid w:val="346F1BA2"/>
    <w:rsid w:val="34873898"/>
    <w:rsid w:val="34EB7E53"/>
    <w:rsid w:val="35103BA2"/>
    <w:rsid w:val="35497409"/>
    <w:rsid w:val="355C7F4E"/>
    <w:rsid w:val="3566467A"/>
    <w:rsid w:val="35753BC1"/>
    <w:rsid w:val="358F6AAE"/>
    <w:rsid w:val="35A3428A"/>
    <w:rsid w:val="35D71389"/>
    <w:rsid w:val="35F06E30"/>
    <w:rsid w:val="36266C69"/>
    <w:rsid w:val="36463308"/>
    <w:rsid w:val="36963DEF"/>
    <w:rsid w:val="369D517D"/>
    <w:rsid w:val="36F8370E"/>
    <w:rsid w:val="371372D8"/>
    <w:rsid w:val="375C483F"/>
    <w:rsid w:val="37E8067A"/>
    <w:rsid w:val="38084878"/>
    <w:rsid w:val="38172D0E"/>
    <w:rsid w:val="381C3E1E"/>
    <w:rsid w:val="382D0783"/>
    <w:rsid w:val="38357C24"/>
    <w:rsid w:val="385B0E4C"/>
    <w:rsid w:val="38D62BC9"/>
    <w:rsid w:val="3982065B"/>
    <w:rsid w:val="39B051C8"/>
    <w:rsid w:val="3A2B253A"/>
    <w:rsid w:val="3A392A87"/>
    <w:rsid w:val="3A7713ED"/>
    <w:rsid w:val="3A811F7B"/>
    <w:rsid w:val="3AA54031"/>
    <w:rsid w:val="3AAA60BB"/>
    <w:rsid w:val="3B2E0A9A"/>
    <w:rsid w:val="3B312AB3"/>
    <w:rsid w:val="3B404329"/>
    <w:rsid w:val="3B464036"/>
    <w:rsid w:val="3B800BCA"/>
    <w:rsid w:val="3BFD221A"/>
    <w:rsid w:val="3C7B7D0F"/>
    <w:rsid w:val="3C9C5ED7"/>
    <w:rsid w:val="3C9E2725"/>
    <w:rsid w:val="3D2C725B"/>
    <w:rsid w:val="3D9676FE"/>
    <w:rsid w:val="3DEE7D20"/>
    <w:rsid w:val="3EE83100"/>
    <w:rsid w:val="3F177A97"/>
    <w:rsid w:val="3F220916"/>
    <w:rsid w:val="3F4C14EF"/>
    <w:rsid w:val="3F7A0D99"/>
    <w:rsid w:val="3FD444BC"/>
    <w:rsid w:val="4024421A"/>
    <w:rsid w:val="407F20F8"/>
    <w:rsid w:val="40843516"/>
    <w:rsid w:val="40B864DA"/>
    <w:rsid w:val="40E13EB9"/>
    <w:rsid w:val="40E47808"/>
    <w:rsid w:val="40F97DF5"/>
    <w:rsid w:val="4102318A"/>
    <w:rsid w:val="410250EA"/>
    <w:rsid w:val="41344CBB"/>
    <w:rsid w:val="413B677A"/>
    <w:rsid w:val="41507736"/>
    <w:rsid w:val="419C7700"/>
    <w:rsid w:val="41FE1F8D"/>
    <w:rsid w:val="422C5A23"/>
    <w:rsid w:val="424D15F5"/>
    <w:rsid w:val="424F7E7E"/>
    <w:rsid w:val="427A4F3B"/>
    <w:rsid w:val="42AA7468"/>
    <w:rsid w:val="42EA799C"/>
    <w:rsid w:val="42FF2D1C"/>
    <w:rsid w:val="43617533"/>
    <w:rsid w:val="43D76905"/>
    <w:rsid w:val="44283AC1"/>
    <w:rsid w:val="44384BF0"/>
    <w:rsid w:val="4445012C"/>
    <w:rsid w:val="44723AA6"/>
    <w:rsid w:val="44962983"/>
    <w:rsid w:val="44B26298"/>
    <w:rsid w:val="44D744AA"/>
    <w:rsid w:val="451E1B7F"/>
    <w:rsid w:val="4545159A"/>
    <w:rsid w:val="454D7D6F"/>
    <w:rsid w:val="459F4DD1"/>
    <w:rsid w:val="45F1670E"/>
    <w:rsid w:val="461E5D91"/>
    <w:rsid w:val="463D4287"/>
    <w:rsid w:val="464F7B16"/>
    <w:rsid w:val="4662784A"/>
    <w:rsid w:val="46671304"/>
    <w:rsid w:val="4690085B"/>
    <w:rsid w:val="469E3530"/>
    <w:rsid w:val="473A07C7"/>
    <w:rsid w:val="479A7B3A"/>
    <w:rsid w:val="47FB61A8"/>
    <w:rsid w:val="48052B82"/>
    <w:rsid w:val="48214967"/>
    <w:rsid w:val="48215DFC"/>
    <w:rsid w:val="4847574D"/>
    <w:rsid w:val="48B84099"/>
    <w:rsid w:val="48D6741F"/>
    <w:rsid w:val="492B486B"/>
    <w:rsid w:val="49352F56"/>
    <w:rsid w:val="498F4765"/>
    <w:rsid w:val="49D162AF"/>
    <w:rsid w:val="4A407EA2"/>
    <w:rsid w:val="4AAA17BF"/>
    <w:rsid w:val="4AFF1B0B"/>
    <w:rsid w:val="4B223A4B"/>
    <w:rsid w:val="4B983D0E"/>
    <w:rsid w:val="4B9D1472"/>
    <w:rsid w:val="4BC046F0"/>
    <w:rsid w:val="4C3C11A5"/>
    <w:rsid w:val="4C656E29"/>
    <w:rsid w:val="4CF002E4"/>
    <w:rsid w:val="4CFE02CC"/>
    <w:rsid w:val="4DB82445"/>
    <w:rsid w:val="4DEA3CE5"/>
    <w:rsid w:val="4E0B2A9E"/>
    <w:rsid w:val="4E3F233A"/>
    <w:rsid w:val="4E554E2C"/>
    <w:rsid w:val="4E65467D"/>
    <w:rsid w:val="4E6C395B"/>
    <w:rsid w:val="4EA62B35"/>
    <w:rsid w:val="4EA65F89"/>
    <w:rsid w:val="4EA72166"/>
    <w:rsid w:val="4EDA151B"/>
    <w:rsid w:val="4EEF0EBA"/>
    <w:rsid w:val="4F3E0E12"/>
    <w:rsid w:val="4F654DBE"/>
    <w:rsid w:val="4F6C798B"/>
    <w:rsid w:val="4FBA06F6"/>
    <w:rsid w:val="4FEE65F2"/>
    <w:rsid w:val="50334C95"/>
    <w:rsid w:val="50A079C4"/>
    <w:rsid w:val="50CD430D"/>
    <w:rsid w:val="50FB2D75"/>
    <w:rsid w:val="518F1542"/>
    <w:rsid w:val="51FC0012"/>
    <w:rsid w:val="52352944"/>
    <w:rsid w:val="5272622A"/>
    <w:rsid w:val="529E6199"/>
    <w:rsid w:val="53101CEA"/>
    <w:rsid w:val="53161DC8"/>
    <w:rsid w:val="53C953AC"/>
    <w:rsid w:val="53ED0749"/>
    <w:rsid w:val="544F43D8"/>
    <w:rsid w:val="545729B8"/>
    <w:rsid w:val="549B4C02"/>
    <w:rsid w:val="549C03CB"/>
    <w:rsid w:val="54CE7F90"/>
    <w:rsid w:val="54E44363"/>
    <w:rsid w:val="54F77CF7"/>
    <w:rsid w:val="54FD5E02"/>
    <w:rsid w:val="55323195"/>
    <w:rsid w:val="556D0D96"/>
    <w:rsid w:val="5579533E"/>
    <w:rsid w:val="55894DF3"/>
    <w:rsid w:val="55936CD6"/>
    <w:rsid w:val="55A30152"/>
    <w:rsid w:val="55E1195D"/>
    <w:rsid w:val="55F1699F"/>
    <w:rsid w:val="56567F0E"/>
    <w:rsid w:val="566119E8"/>
    <w:rsid w:val="56EA18C1"/>
    <w:rsid w:val="56F3629C"/>
    <w:rsid w:val="57004BD2"/>
    <w:rsid w:val="571019F7"/>
    <w:rsid w:val="57127FAF"/>
    <w:rsid w:val="576F04B9"/>
    <w:rsid w:val="57D45B7E"/>
    <w:rsid w:val="57D80079"/>
    <w:rsid w:val="57D97501"/>
    <w:rsid w:val="57E60D46"/>
    <w:rsid w:val="57FD73D2"/>
    <w:rsid w:val="58047FBA"/>
    <w:rsid w:val="58247055"/>
    <w:rsid w:val="58287921"/>
    <w:rsid w:val="58331046"/>
    <w:rsid w:val="5837673D"/>
    <w:rsid w:val="58E45D8D"/>
    <w:rsid w:val="591342FE"/>
    <w:rsid w:val="59154BEF"/>
    <w:rsid w:val="592E180D"/>
    <w:rsid w:val="594C38BC"/>
    <w:rsid w:val="59752A07"/>
    <w:rsid w:val="59BB43BF"/>
    <w:rsid w:val="5A875679"/>
    <w:rsid w:val="5AAE0E58"/>
    <w:rsid w:val="5ACF7B3C"/>
    <w:rsid w:val="5AD76600"/>
    <w:rsid w:val="5BB06662"/>
    <w:rsid w:val="5C07081F"/>
    <w:rsid w:val="5C4A4BB0"/>
    <w:rsid w:val="5C6133D5"/>
    <w:rsid w:val="5C703750"/>
    <w:rsid w:val="5C722698"/>
    <w:rsid w:val="5C7C2F83"/>
    <w:rsid w:val="5C97586A"/>
    <w:rsid w:val="5C99023C"/>
    <w:rsid w:val="5CB724C2"/>
    <w:rsid w:val="5CC21F74"/>
    <w:rsid w:val="5CFD1BAE"/>
    <w:rsid w:val="5D607E16"/>
    <w:rsid w:val="5D8B36D2"/>
    <w:rsid w:val="5D906018"/>
    <w:rsid w:val="5D9C1CA2"/>
    <w:rsid w:val="5DA14CA4"/>
    <w:rsid w:val="5DA65D35"/>
    <w:rsid w:val="5DF03535"/>
    <w:rsid w:val="5E9D190F"/>
    <w:rsid w:val="5EDA221B"/>
    <w:rsid w:val="5EE3450F"/>
    <w:rsid w:val="5EF07384"/>
    <w:rsid w:val="5EF25A20"/>
    <w:rsid w:val="5F1F0372"/>
    <w:rsid w:val="60724563"/>
    <w:rsid w:val="60777AD1"/>
    <w:rsid w:val="60B71D43"/>
    <w:rsid w:val="60DD2497"/>
    <w:rsid w:val="61147788"/>
    <w:rsid w:val="61167AD4"/>
    <w:rsid w:val="617C1CB0"/>
    <w:rsid w:val="617E44BA"/>
    <w:rsid w:val="618038BB"/>
    <w:rsid w:val="61B77BE1"/>
    <w:rsid w:val="61F47A98"/>
    <w:rsid w:val="62FA7330"/>
    <w:rsid w:val="631A352E"/>
    <w:rsid w:val="64722439"/>
    <w:rsid w:val="64750990"/>
    <w:rsid w:val="64AC465A"/>
    <w:rsid w:val="64FE123D"/>
    <w:rsid w:val="6511270F"/>
    <w:rsid w:val="652507F9"/>
    <w:rsid w:val="65510D5D"/>
    <w:rsid w:val="656C3249"/>
    <w:rsid w:val="65A10F6C"/>
    <w:rsid w:val="65B867A8"/>
    <w:rsid w:val="661C67E7"/>
    <w:rsid w:val="66482160"/>
    <w:rsid w:val="66495ED8"/>
    <w:rsid w:val="664A1D6F"/>
    <w:rsid w:val="66CD08B8"/>
    <w:rsid w:val="671B23B7"/>
    <w:rsid w:val="67514517"/>
    <w:rsid w:val="67642FCA"/>
    <w:rsid w:val="677F34E8"/>
    <w:rsid w:val="677F7E04"/>
    <w:rsid w:val="67897A57"/>
    <w:rsid w:val="67A71109"/>
    <w:rsid w:val="67D56D76"/>
    <w:rsid w:val="67E04808"/>
    <w:rsid w:val="68412C82"/>
    <w:rsid w:val="685C2249"/>
    <w:rsid w:val="687E630D"/>
    <w:rsid w:val="68953657"/>
    <w:rsid w:val="68B10DA4"/>
    <w:rsid w:val="68E85E7D"/>
    <w:rsid w:val="69147E90"/>
    <w:rsid w:val="69236EB5"/>
    <w:rsid w:val="692E2278"/>
    <w:rsid w:val="698E07D2"/>
    <w:rsid w:val="69BC2C3A"/>
    <w:rsid w:val="69FD18AA"/>
    <w:rsid w:val="6A5733CB"/>
    <w:rsid w:val="6ABC4ECB"/>
    <w:rsid w:val="6AFF6A89"/>
    <w:rsid w:val="6B33774D"/>
    <w:rsid w:val="6B6D4417"/>
    <w:rsid w:val="6B77378C"/>
    <w:rsid w:val="6BCE3108"/>
    <w:rsid w:val="6C060AC3"/>
    <w:rsid w:val="6C580C23"/>
    <w:rsid w:val="6C5C0714"/>
    <w:rsid w:val="6C5C6966"/>
    <w:rsid w:val="6CA9400C"/>
    <w:rsid w:val="6CB1687A"/>
    <w:rsid w:val="6CC87B57"/>
    <w:rsid w:val="6D437B25"/>
    <w:rsid w:val="6D7E290C"/>
    <w:rsid w:val="6DFD7CD4"/>
    <w:rsid w:val="6E21007E"/>
    <w:rsid w:val="6E217E67"/>
    <w:rsid w:val="6E804558"/>
    <w:rsid w:val="6EF66E44"/>
    <w:rsid w:val="6F073B1D"/>
    <w:rsid w:val="6F5002D8"/>
    <w:rsid w:val="6FA8623E"/>
    <w:rsid w:val="70187047"/>
    <w:rsid w:val="707D351B"/>
    <w:rsid w:val="70FC0717"/>
    <w:rsid w:val="711C50C6"/>
    <w:rsid w:val="71DF3072"/>
    <w:rsid w:val="722577FA"/>
    <w:rsid w:val="726C367A"/>
    <w:rsid w:val="72D26780"/>
    <w:rsid w:val="73025D8D"/>
    <w:rsid w:val="73027B3B"/>
    <w:rsid w:val="736468A0"/>
    <w:rsid w:val="737645C0"/>
    <w:rsid w:val="73993FFB"/>
    <w:rsid w:val="74512859"/>
    <w:rsid w:val="74847E0E"/>
    <w:rsid w:val="74AC09E2"/>
    <w:rsid w:val="74BC3640"/>
    <w:rsid w:val="74C134EC"/>
    <w:rsid w:val="74C87C42"/>
    <w:rsid w:val="74E749D5"/>
    <w:rsid w:val="75067C78"/>
    <w:rsid w:val="7510189E"/>
    <w:rsid w:val="75166A23"/>
    <w:rsid w:val="751D5F3B"/>
    <w:rsid w:val="75556648"/>
    <w:rsid w:val="75E31EA6"/>
    <w:rsid w:val="76540EE9"/>
    <w:rsid w:val="777031CF"/>
    <w:rsid w:val="77A90002"/>
    <w:rsid w:val="77B533CE"/>
    <w:rsid w:val="7803410F"/>
    <w:rsid w:val="780B7492"/>
    <w:rsid w:val="78300CA6"/>
    <w:rsid w:val="78D90CFA"/>
    <w:rsid w:val="78E33F6B"/>
    <w:rsid w:val="78EA0F9F"/>
    <w:rsid w:val="792E2272"/>
    <w:rsid w:val="79355B9E"/>
    <w:rsid w:val="796C0CE1"/>
    <w:rsid w:val="797F1EE5"/>
    <w:rsid w:val="79827B07"/>
    <w:rsid w:val="79D97847"/>
    <w:rsid w:val="79EB1329"/>
    <w:rsid w:val="7A0B19CB"/>
    <w:rsid w:val="7AA15E8B"/>
    <w:rsid w:val="7B3A03BD"/>
    <w:rsid w:val="7B58479C"/>
    <w:rsid w:val="7B62386D"/>
    <w:rsid w:val="7B690757"/>
    <w:rsid w:val="7BBE1BD6"/>
    <w:rsid w:val="7BE14DA1"/>
    <w:rsid w:val="7C030BAC"/>
    <w:rsid w:val="7C0E77F2"/>
    <w:rsid w:val="7C5B09E8"/>
    <w:rsid w:val="7C61572E"/>
    <w:rsid w:val="7C940A8C"/>
    <w:rsid w:val="7CA53A11"/>
    <w:rsid w:val="7D042727"/>
    <w:rsid w:val="7D2C4132"/>
    <w:rsid w:val="7DFC1BF7"/>
    <w:rsid w:val="7E100354"/>
    <w:rsid w:val="7E4C5BA2"/>
    <w:rsid w:val="7E6070EC"/>
    <w:rsid w:val="7EA23BA4"/>
    <w:rsid w:val="7EA9411B"/>
    <w:rsid w:val="7EDE145C"/>
    <w:rsid w:val="7EF127AC"/>
    <w:rsid w:val="7F370CDC"/>
    <w:rsid w:val="7F7533B7"/>
    <w:rsid w:val="7F817C58"/>
    <w:rsid w:val="7FCE7723"/>
    <w:rsid w:val="7FFF1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38"/>
    <w:autoRedefine/>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1"/>
    <w:link w:val="37"/>
    <w:autoRedefine/>
    <w:qFormat/>
    <w:uiPriority w:val="0"/>
    <w:pPr>
      <w:keepNext/>
      <w:keepLines/>
      <w:spacing w:before="260" w:after="260" w:line="416" w:lineRule="auto"/>
      <w:outlineLvl w:val="1"/>
    </w:pPr>
    <w:rPr>
      <w:rFonts w:ascii="Cambria" w:hAnsi="Cambria" w:cs="Times New Roman"/>
      <w:b/>
      <w:bCs/>
      <w:sz w:val="32"/>
      <w:szCs w:val="32"/>
    </w:rPr>
  </w:style>
  <w:style w:type="paragraph" w:styleId="4">
    <w:name w:val="heading 3"/>
    <w:basedOn w:val="1"/>
    <w:next w:val="1"/>
    <w:link w:val="29"/>
    <w:autoRedefine/>
    <w:qFormat/>
    <w:uiPriority w:val="0"/>
    <w:pPr>
      <w:keepNext/>
      <w:keepLines/>
      <w:spacing w:before="260" w:after="260" w:line="416" w:lineRule="auto"/>
      <w:outlineLvl w:val="2"/>
    </w:pPr>
    <w:rPr>
      <w:rFonts w:ascii="Times New Roman" w:hAnsi="Times New Roman" w:cs="Times New Roman"/>
      <w:b/>
      <w:bCs/>
      <w:sz w:val="32"/>
      <w:szCs w:val="32"/>
    </w:rPr>
  </w:style>
  <w:style w:type="paragraph" w:styleId="5">
    <w:name w:val="heading 4"/>
    <w:basedOn w:val="1"/>
    <w:next w:val="1"/>
    <w:link w:val="30"/>
    <w:autoRedefine/>
    <w:qFormat/>
    <w:uiPriority w:val="0"/>
    <w:pPr>
      <w:keepNext/>
      <w:keepLines/>
      <w:numPr>
        <w:ilvl w:val="3"/>
        <w:numId w:val="1"/>
      </w:numPr>
      <w:spacing w:before="280" w:after="290" w:line="376" w:lineRule="auto"/>
      <w:outlineLvl w:val="3"/>
    </w:pPr>
    <w:rPr>
      <w:rFonts w:ascii="Arial" w:hAnsi="Arial" w:eastAsia="黑体" w:cs="Times New Roman"/>
      <w:b/>
      <w:bCs/>
      <w:sz w:val="28"/>
      <w:szCs w:val="28"/>
    </w:rPr>
  </w:style>
  <w:style w:type="paragraph" w:styleId="6">
    <w:name w:val="heading 5"/>
    <w:basedOn w:val="1"/>
    <w:next w:val="1"/>
    <w:link w:val="32"/>
    <w:autoRedefine/>
    <w:qFormat/>
    <w:uiPriority w:val="0"/>
    <w:pPr>
      <w:keepNext/>
      <w:keepLines/>
      <w:numPr>
        <w:ilvl w:val="4"/>
        <w:numId w:val="1"/>
      </w:numPr>
      <w:spacing w:before="280" w:after="290" w:line="376" w:lineRule="auto"/>
      <w:outlineLvl w:val="4"/>
    </w:pPr>
    <w:rPr>
      <w:rFonts w:ascii="Times New Roman" w:hAnsi="Times New Roman" w:cs="Times New Roman"/>
      <w:b/>
      <w:bCs/>
      <w:sz w:val="28"/>
      <w:szCs w:val="28"/>
    </w:rPr>
  </w:style>
  <w:style w:type="paragraph" w:styleId="7">
    <w:name w:val="heading 6"/>
    <w:basedOn w:val="1"/>
    <w:next w:val="1"/>
    <w:link w:val="35"/>
    <w:autoRedefine/>
    <w:qFormat/>
    <w:uiPriority w:val="0"/>
    <w:pPr>
      <w:keepNext/>
      <w:keepLines/>
      <w:numPr>
        <w:ilvl w:val="5"/>
        <w:numId w:val="1"/>
      </w:numPr>
      <w:spacing w:before="240" w:after="64" w:line="320" w:lineRule="auto"/>
      <w:outlineLvl w:val="5"/>
    </w:pPr>
    <w:rPr>
      <w:rFonts w:ascii="Arial" w:hAnsi="Arial" w:eastAsia="黑体" w:cs="Times New Roman"/>
      <w:b/>
      <w:bCs/>
      <w:sz w:val="24"/>
      <w:szCs w:val="24"/>
    </w:rPr>
  </w:style>
  <w:style w:type="paragraph" w:styleId="8">
    <w:name w:val="heading 7"/>
    <w:basedOn w:val="1"/>
    <w:next w:val="1"/>
    <w:link w:val="31"/>
    <w:autoRedefine/>
    <w:qFormat/>
    <w:uiPriority w:val="0"/>
    <w:pPr>
      <w:keepNext/>
      <w:keepLines/>
      <w:numPr>
        <w:ilvl w:val="6"/>
        <w:numId w:val="1"/>
      </w:numPr>
      <w:spacing w:before="240" w:after="64" w:line="320" w:lineRule="auto"/>
      <w:outlineLvl w:val="6"/>
    </w:pPr>
    <w:rPr>
      <w:rFonts w:ascii="Times New Roman" w:hAnsi="Times New Roman" w:cs="Times New Roman"/>
      <w:b/>
      <w:bCs/>
      <w:sz w:val="24"/>
      <w:szCs w:val="24"/>
    </w:rPr>
  </w:style>
  <w:style w:type="paragraph" w:styleId="9">
    <w:name w:val="heading 8"/>
    <w:basedOn w:val="1"/>
    <w:next w:val="1"/>
    <w:link w:val="34"/>
    <w:autoRedefine/>
    <w:qFormat/>
    <w:uiPriority w:val="0"/>
    <w:pPr>
      <w:keepNext/>
      <w:keepLines/>
      <w:numPr>
        <w:ilvl w:val="7"/>
        <w:numId w:val="1"/>
      </w:numPr>
      <w:spacing w:before="240" w:after="64" w:line="320" w:lineRule="auto"/>
      <w:outlineLvl w:val="7"/>
    </w:pPr>
    <w:rPr>
      <w:rFonts w:ascii="Arial" w:hAnsi="Arial" w:eastAsia="黑体" w:cs="Times New Roman"/>
      <w:sz w:val="24"/>
      <w:szCs w:val="24"/>
    </w:rPr>
  </w:style>
  <w:style w:type="paragraph" w:styleId="10">
    <w:name w:val="heading 9"/>
    <w:basedOn w:val="1"/>
    <w:next w:val="1"/>
    <w:link w:val="39"/>
    <w:autoRedefine/>
    <w:qFormat/>
    <w:uiPriority w:val="0"/>
    <w:pPr>
      <w:keepNext/>
      <w:keepLines/>
      <w:numPr>
        <w:ilvl w:val="8"/>
        <w:numId w:val="1"/>
      </w:numPr>
      <w:spacing w:before="240" w:after="64" w:line="320" w:lineRule="auto"/>
      <w:outlineLvl w:val="8"/>
    </w:pPr>
    <w:rPr>
      <w:rFonts w:ascii="Arial" w:hAnsi="Arial" w:eastAsia="黑体" w:cs="Times New Roman"/>
      <w:szCs w:val="21"/>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qFormat/>
    <w:uiPriority w:val="0"/>
    <w:pPr>
      <w:spacing w:beforeLines="30" w:line="360" w:lineRule="auto"/>
      <w:ind w:firstLine="200" w:firstLineChars="200"/>
    </w:pPr>
    <w:rPr>
      <w:rFonts w:ascii="Cambria" w:hAnsi="Cambria" w:eastAsia="黑体" w:cs="Times New Roman"/>
      <w:sz w:val="20"/>
      <w:szCs w:val="20"/>
    </w:rPr>
  </w:style>
  <w:style w:type="paragraph" w:styleId="12">
    <w:name w:val="annotation text"/>
    <w:basedOn w:val="1"/>
    <w:link w:val="61"/>
    <w:autoRedefine/>
    <w:semiHidden/>
    <w:unhideWhenUsed/>
    <w:qFormat/>
    <w:uiPriority w:val="99"/>
    <w:pPr>
      <w:jc w:val="left"/>
    </w:pPr>
  </w:style>
  <w:style w:type="paragraph" w:styleId="13">
    <w:name w:val="toc 3"/>
    <w:basedOn w:val="1"/>
    <w:next w:val="1"/>
    <w:autoRedefine/>
    <w:unhideWhenUsed/>
    <w:qFormat/>
    <w:uiPriority w:val="39"/>
    <w:pPr>
      <w:ind w:left="840" w:leftChars="400"/>
    </w:pPr>
  </w:style>
  <w:style w:type="paragraph" w:styleId="14">
    <w:name w:val="Plain Text"/>
    <w:basedOn w:val="1"/>
    <w:qFormat/>
    <w:uiPriority w:val="0"/>
    <w:rPr>
      <w:rFonts w:ascii="宋体" w:hAnsi="Courier New"/>
      <w:szCs w:val="20"/>
    </w:rPr>
  </w:style>
  <w:style w:type="paragraph" w:styleId="15">
    <w:name w:val="Balloon Text"/>
    <w:basedOn w:val="1"/>
    <w:link w:val="53"/>
    <w:autoRedefine/>
    <w:semiHidden/>
    <w:unhideWhenUsed/>
    <w:qFormat/>
    <w:uiPriority w:val="99"/>
    <w:rPr>
      <w:sz w:val="18"/>
      <w:szCs w:val="18"/>
    </w:rPr>
  </w:style>
  <w:style w:type="paragraph" w:styleId="16">
    <w:name w:val="footer"/>
    <w:basedOn w:val="1"/>
    <w:link w:val="33"/>
    <w:autoRedefine/>
    <w:qFormat/>
    <w:uiPriority w:val="99"/>
    <w:pPr>
      <w:tabs>
        <w:tab w:val="center" w:pos="4153"/>
        <w:tab w:val="right" w:pos="8306"/>
      </w:tabs>
      <w:snapToGrid w:val="0"/>
      <w:jc w:val="left"/>
    </w:pPr>
    <w:rPr>
      <w:sz w:val="18"/>
      <w:szCs w:val="18"/>
    </w:rPr>
  </w:style>
  <w:style w:type="paragraph" w:styleId="17">
    <w:name w:val="header"/>
    <w:basedOn w:val="1"/>
    <w:link w:val="36"/>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39"/>
    <w:pPr>
      <w:tabs>
        <w:tab w:val="left" w:pos="1050"/>
        <w:tab w:val="right" w:leader="dot" w:pos="8296"/>
      </w:tabs>
      <w:spacing w:line="360" w:lineRule="auto"/>
    </w:pPr>
    <w:rPr>
      <w:rFonts w:ascii="Times New Roman" w:hAnsi="Times New Roman" w:cs="Times New Roman"/>
      <w:szCs w:val="24"/>
    </w:rPr>
  </w:style>
  <w:style w:type="paragraph" w:styleId="19">
    <w:name w:val="toc 2"/>
    <w:basedOn w:val="1"/>
    <w:next w:val="1"/>
    <w:autoRedefine/>
    <w:qFormat/>
    <w:uiPriority w:val="39"/>
    <w:pPr>
      <w:ind w:left="420" w:leftChars="200"/>
    </w:pPr>
  </w:style>
  <w:style w:type="paragraph" w:styleId="20">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21">
    <w:name w:val="annotation subject"/>
    <w:basedOn w:val="12"/>
    <w:next w:val="12"/>
    <w:link w:val="62"/>
    <w:autoRedefine/>
    <w:semiHidden/>
    <w:unhideWhenUsed/>
    <w:qFormat/>
    <w:uiPriority w:val="99"/>
    <w:rPr>
      <w:b/>
      <w:bCs/>
    </w:rPr>
  </w:style>
  <w:style w:type="table" w:styleId="23">
    <w:name w:val="Table Grid"/>
    <w:basedOn w:val="2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22"/>
    <w:rPr>
      <w:b/>
      <w:bCs/>
    </w:rPr>
  </w:style>
  <w:style w:type="character" w:styleId="26">
    <w:name w:val="FollowedHyperlink"/>
    <w:basedOn w:val="24"/>
    <w:autoRedefine/>
    <w:semiHidden/>
    <w:unhideWhenUsed/>
    <w:qFormat/>
    <w:uiPriority w:val="99"/>
    <w:rPr>
      <w:color w:val="800080"/>
      <w:u w:val="single"/>
    </w:rPr>
  </w:style>
  <w:style w:type="character" w:styleId="27">
    <w:name w:val="Hyperlink"/>
    <w:autoRedefine/>
    <w:qFormat/>
    <w:uiPriority w:val="99"/>
    <w:rPr>
      <w:color w:val="0000FF"/>
      <w:u w:val="single"/>
    </w:rPr>
  </w:style>
  <w:style w:type="character" w:styleId="28">
    <w:name w:val="annotation reference"/>
    <w:autoRedefine/>
    <w:semiHidden/>
    <w:unhideWhenUsed/>
    <w:qFormat/>
    <w:uiPriority w:val="99"/>
    <w:rPr>
      <w:sz w:val="21"/>
      <w:szCs w:val="21"/>
    </w:rPr>
  </w:style>
  <w:style w:type="character" w:customStyle="1" w:styleId="29">
    <w:name w:val="标题 3 Char"/>
    <w:link w:val="4"/>
    <w:autoRedefine/>
    <w:qFormat/>
    <w:uiPriority w:val="0"/>
    <w:rPr>
      <w:rFonts w:ascii="Times New Roman" w:hAnsi="Times New Roman" w:eastAsia="宋体" w:cs="Times New Roman"/>
      <w:b/>
      <w:bCs/>
      <w:sz w:val="32"/>
      <w:szCs w:val="32"/>
    </w:rPr>
  </w:style>
  <w:style w:type="character" w:customStyle="1" w:styleId="30">
    <w:name w:val="标题 4 Char"/>
    <w:link w:val="5"/>
    <w:autoRedefine/>
    <w:qFormat/>
    <w:uiPriority w:val="0"/>
    <w:rPr>
      <w:rFonts w:ascii="Arial" w:hAnsi="Arial" w:eastAsia="黑体" w:cs="Times New Roman"/>
      <w:b/>
      <w:bCs/>
      <w:sz w:val="28"/>
      <w:szCs w:val="28"/>
    </w:rPr>
  </w:style>
  <w:style w:type="character" w:customStyle="1" w:styleId="31">
    <w:name w:val="标题 7 Char"/>
    <w:link w:val="8"/>
    <w:autoRedefine/>
    <w:qFormat/>
    <w:uiPriority w:val="0"/>
    <w:rPr>
      <w:rFonts w:ascii="Times New Roman" w:hAnsi="Times New Roman" w:eastAsia="宋体" w:cs="Times New Roman"/>
      <w:b/>
      <w:bCs/>
      <w:sz w:val="24"/>
      <w:szCs w:val="24"/>
    </w:rPr>
  </w:style>
  <w:style w:type="character" w:customStyle="1" w:styleId="32">
    <w:name w:val="标题 5 Char"/>
    <w:link w:val="6"/>
    <w:autoRedefine/>
    <w:qFormat/>
    <w:uiPriority w:val="0"/>
    <w:rPr>
      <w:rFonts w:ascii="Times New Roman" w:hAnsi="Times New Roman" w:eastAsia="宋体" w:cs="Times New Roman"/>
      <w:b/>
      <w:bCs/>
      <w:sz w:val="28"/>
      <w:szCs w:val="28"/>
    </w:rPr>
  </w:style>
  <w:style w:type="character" w:customStyle="1" w:styleId="33">
    <w:name w:val="页脚 Char"/>
    <w:link w:val="16"/>
    <w:autoRedefine/>
    <w:qFormat/>
    <w:uiPriority w:val="99"/>
    <w:rPr>
      <w:sz w:val="18"/>
      <w:szCs w:val="18"/>
    </w:rPr>
  </w:style>
  <w:style w:type="character" w:customStyle="1" w:styleId="34">
    <w:name w:val="标题 8 Char"/>
    <w:link w:val="9"/>
    <w:autoRedefine/>
    <w:qFormat/>
    <w:uiPriority w:val="0"/>
    <w:rPr>
      <w:rFonts w:ascii="Arial" w:hAnsi="Arial" w:eastAsia="黑体" w:cs="Times New Roman"/>
      <w:sz w:val="24"/>
      <w:szCs w:val="24"/>
    </w:rPr>
  </w:style>
  <w:style w:type="character" w:customStyle="1" w:styleId="35">
    <w:name w:val="标题 6 Char"/>
    <w:link w:val="7"/>
    <w:autoRedefine/>
    <w:qFormat/>
    <w:uiPriority w:val="0"/>
    <w:rPr>
      <w:rFonts w:ascii="Arial" w:hAnsi="Arial" w:eastAsia="黑体" w:cs="Times New Roman"/>
      <w:b/>
      <w:bCs/>
      <w:sz w:val="24"/>
      <w:szCs w:val="24"/>
    </w:rPr>
  </w:style>
  <w:style w:type="character" w:customStyle="1" w:styleId="36">
    <w:name w:val="页眉 Char"/>
    <w:link w:val="17"/>
    <w:autoRedefine/>
    <w:qFormat/>
    <w:uiPriority w:val="0"/>
    <w:rPr>
      <w:sz w:val="18"/>
      <w:szCs w:val="18"/>
    </w:rPr>
  </w:style>
  <w:style w:type="character" w:customStyle="1" w:styleId="37">
    <w:name w:val="标题 2 Char"/>
    <w:link w:val="3"/>
    <w:autoRedefine/>
    <w:qFormat/>
    <w:uiPriority w:val="0"/>
    <w:rPr>
      <w:rFonts w:ascii="Cambria" w:hAnsi="Cambria" w:eastAsia="宋体" w:cs="Times New Roman"/>
      <w:b/>
      <w:bCs/>
      <w:sz w:val="32"/>
      <w:szCs w:val="32"/>
    </w:rPr>
  </w:style>
  <w:style w:type="character" w:customStyle="1" w:styleId="38">
    <w:name w:val="标题 1 Char"/>
    <w:link w:val="2"/>
    <w:autoRedefine/>
    <w:qFormat/>
    <w:uiPriority w:val="0"/>
    <w:rPr>
      <w:rFonts w:ascii="Calibri" w:hAnsi="Calibri" w:eastAsia="宋体" w:cs="Times New Roman"/>
      <w:b/>
      <w:bCs/>
      <w:kern w:val="44"/>
      <w:sz w:val="44"/>
      <w:szCs w:val="44"/>
      <w:lang w:val="en-US" w:eastAsia="zh-CN"/>
    </w:rPr>
  </w:style>
  <w:style w:type="character" w:customStyle="1" w:styleId="39">
    <w:name w:val="标题 9 Char"/>
    <w:link w:val="10"/>
    <w:autoRedefine/>
    <w:qFormat/>
    <w:uiPriority w:val="0"/>
    <w:rPr>
      <w:rFonts w:ascii="Arial" w:hAnsi="Arial" w:eastAsia="黑体" w:cs="Times New Roman"/>
      <w:szCs w:val="21"/>
    </w:rPr>
  </w:style>
  <w:style w:type="character" w:customStyle="1" w:styleId="40">
    <w:name w:val="列出段落 Char"/>
    <w:link w:val="41"/>
    <w:autoRedefine/>
    <w:qFormat/>
    <w:uiPriority w:val="0"/>
    <w:rPr>
      <w:rFonts w:ascii="Times New Roman" w:hAnsi="Times New Roman" w:eastAsia="宋体" w:cs="Times New Roman"/>
      <w:szCs w:val="24"/>
    </w:rPr>
  </w:style>
  <w:style w:type="paragraph" w:customStyle="1" w:styleId="41">
    <w:name w:val="列出段落1"/>
    <w:basedOn w:val="1"/>
    <w:link w:val="40"/>
    <w:autoRedefine/>
    <w:qFormat/>
    <w:uiPriority w:val="0"/>
    <w:pPr>
      <w:ind w:firstLine="420" w:firstLineChars="200"/>
    </w:pPr>
    <w:rPr>
      <w:rFonts w:ascii="Times New Roman" w:hAnsi="Times New Roman" w:cs="Times New Roman"/>
      <w:szCs w:val="24"/>
    </w:rPr>
  </w:style>
  <w:style w:type="paragraph" w:customStyle="1" w:styleId="42">
    <w:name w:val="List Paragraph New New"/>
    <w:basedOn w:val="1"/>
    <w:autoRedefine/>
    <w:qFormat/>
    <w:uiPriority w:val="0"/>
    <w:pPr>
      <w:ind w:left="720"/>
      <w:contextualSpacing/>
    </w:pPr>
    <w:rPr>
      <w:sz w:val="24"/>
      <w:szCs w:val="24"/>
    </w:rPr>
  </w:style>
  <w:style w:type="paragraph" w:customStyle="1" w:styleId="43">
    <w:name w:val="样式 标题 2 + Times New Roman 三号 两端对齐 段前: 13 磅 段后: 0.5 行 行距: 1...."/>
    <w:basedOn w:val="3"/>
    <w:autoRedefine/>
    <w:qFormat/>
    <w:uiPriority w:val="0"/>
    <w:pPr>
      <w:numPr>
        <w:ilvl w:val="0"/>
        <w:numId w:val="1"/>
      </w:numPr>
      <w:snapToGrid w:val="0"/>
      <w:spacing w:before="800" w:after="200" w:line="360" w:lineRule="auto"/>
      <w:ind w:left="360" w:hanging="360"/>
      <w:jc w:val="center"/>
    </w:pPr>
    <w:rPr>
      <w:rFonts w:ascii="Times New Roman" w:hAnsi="Times New Roman" w:eastAsia="华文中宋" w:cs="宋体"/>
      <w:sz w:val="44"/>
      <w:szCs w:val="20"/>
    </w:rPr>
  </w:style>
  <w:style w:type="paragraph" w:customStyle="1" w:styleId="44">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45">
    <w:name w:val="TOC 标题1"/>
    <w:basedOn w:val="2"/>
    <w:next w:val="1"/>
    <w:autoRedefine/>
    <w:qFormat/>
    <w:uiPriority w:val="0"/>
    <w:pPr>
      <w:widowControl/>
      <w:spacing w:before="240" w:after="0" w:line="259" w:lineRule="auto"/>
      <w:jc w:val="left"/>
      <w:outlineLvl w:val="9"/>
    </w:pPr>
    <w:rPr>
      <w:rFonts w:ascii="Calibri Light" w:hAnsi="Calibri Light" w:cs="黑体"/>
      <w:b w:val="0"/>
      <w:bCs w:val="0"/>
      <w:color w:val="2D73B3"/>
      <w:kern w:val="0"/>
      <w:sz w:val="32"/>
      <w:szCs w:val="32"/>
    </w:rPr>
  </w:style>
  <w:style w:type="paragraph" w:customStyle="1" w:styleId="46">
    <w:name w:val="列出段落11"/>
    <w:basedOn w:val="1"/>
    <w:autoRedefine/>
    <w:qFormat/>
    <w:uiPriority w:val="0"/>
    <w:pPr>
      <w:ind w:firstLine="420" w:firstLineChars="200"/>
    </w:pPr>
    <w:rPr>
      <w:rFonts w:ascii="Times New Roman" w:hAnsi="Times New Roman" w:cs="Times New Roman"/>
      <w:szCs w:val="24"/>
    </w:rPr>
  </w:style>
  <w:style w:type="paragraph" w:customStyle="1" w:styleId="47">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 New New"/>
    <w:autoRedefine/>
    <w:qFormat/>
    <w:uiPriority w:val="0"/>
    <w:pPr>
      <w:widowControl w:val="0"/>
      <w:jc w:val="both"/>
    </w:pPr>
    <w:rPr>
      <w:rFonts w:ascii="Times New Roman" w:hAnsi="Times New Roman" w:eastAsia="仿宋" w:cs="Times New Roman"/>
      <w:kern w:val="2"/>
      <w:sz w:val="21"/>
      <w:szCs w:val="22"/>
      <w:lang w:val="en-US" w:eastAsia="zh-CN" w:bidi="ar-SA"/>
    </w:rPr>
  </w:style>
  <w:style w:type="paragraph" w:customStyle="1" w:styleId="50">
    <w:name w:val="页脚 New"/>
    <w:basedOn w:val="1"/>
    <w:autoRedefine/>
    <w:qFormat/>
    <w:uiPriority w:val="0"/>
    <w:pPr>
      <w:tabs>
        <w:tab w:val="center" w:pos="4153"/>
        <w:tab w:val="right" w:pos="8306"/>
      </w:tabs>
      <w:snapToGrid w:val="0"/>
    </w:pPr>
    <w:rPr>
      <w:sz w:val="18"/>
      <w:szCs w:val="18"/>
    </w:rPr>
  </w:style>
  <w:style w:type="paragraph" w:customStyle="1" w:styleId="51">
    <w:name w:val="List Paragraph New"/>
    <w:basedOn w:val="1"/>
    <w:autoRedefine/>
    <w:qFormat/>
    <w:uiPriority w:val="0"/>
    <w:pPr>
      <w:ind w:left="720"/>
      <w:contextualSpacing/>
    </w:pPr>
    <w:rPr>
      <w:sz w:val="24"/>
      <w:szCs w:val="24"/>
    </w:rPr>
  </w:style>
  <w:style w:type="paragraph" w:customStyle="1" w:styleId="52">
    <w:name w:val="页脚 New New"/>
    <w:basedOn w:val="1"/>
    <w:autoRedefine/>
    <w:qFormat/>
    <w:uiPriority w:val="0"/>
    <w:pPr>
      <w:tabs>
        <w:tab w:val="center" w:pos="4153"/>
        <w:tab w:val="right" w:pos="8306"/>
      </w:tabs>
      <w:snapToGrid w:val="0"/>
    </w:pPr>
    <w:rPr>
      <w:sz w:val="18"/>
      <w:szCs w:val="18"/>
    </w:rPr>
  </w:style>
  <w:style w:type="character" w:customStyle="1" w:styleId="53">
    <w:name w:val="批注框文本 Char"/>
    <w:link w:val="15"/>
    <w:autoRedefine/>
    <w:semiHidden/>
    <w:qFormat/>
    <w:uiPriority w:val="99"/>
    <w:rPr>
      <w:rFonts w:ascii="Calibri" w:hAnsi="Calibri" w:cs="黑体"/>
      <w:kern w:val="2"/>
      <w:sz w:val="18"/>
      <w:szCs w:val="18"/>
    </w:rPr>
  </w:style>
  <w:style w:type="paragraph" w:customStyle="1" w:styleId="54">
    <w:name w:val="样式 样式 标题 3 + 首行缩进:  2 字符 + 首行缩进:  2 字符 段后: 0.5 行"/>
    <w:basedOn w:val="1"/>
    <w:autoRedefine/>
    <w:qFormat/>
    <w:uiPriority w:val="0"/>
    <w:pPr>
      <w:keepLines/>
      <w:widowControl/>
      <w:spacing w:before="60" w:afterLines="30" w:line="360" w:lineRule="auto"/>
      <w:outlineLvl w:val="2"/>
    </w:pPr>
    <w:rPr>
      <w:rFonts w:ascii="Times New Roman" w:hAnsi="Times New Roman" w:eastAsia="华文仿宋" w:cs="宋体"/>
      <w:sz w:val="24"/>
      <w:szCs w:val="24"/>
    </w:rPr>
  </w:style>
  <w:style w:type="table" w:customStyle="1" w:styleId="55">
    <w:name w:val="浅色网格11"/>
    <w:autoRedefine/>
    <w:qFormat/>
    <w:uiPriority w:val="0"/>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style>
  <w:style w:type="paragraph" w:customStyle="1" w:styleId="56">
    <w:name w:val="正文 New New New New New New New New New New New New New New New New New New New New New New New New New New New New New New New New New New New New New New New New New New New New New New New New New New New New New New New New New New New New New New Ne"/>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Paragraph"/>
    <w:basedOn w:val="1"/>
    <w:autoRedefine/>
    <w:qFormat/>
    <w:uiPriority w:val="0"/>
    <w:pPr>
      <w:ind w:firstLine="420" w:firstLineChars="200"/>
    </w:pPr>
    <w:rPr>
      <w:rFonts w:ascii="Times New Roman" w:hAnsi="Times New Roman" w:cs="Times New Roman"/>
      <w:szCs w:val="24"/>
    </w:rPr>
  </w:style>
  <w:style w:type="paragraph" w:customStyle="1" w:styleId="58">
    <w:name w:val="列出段落2"/>
    <w:basedOn w:val="1"/>
    <w:autoRedefine/>
    <w:qFormat/>
    <w:uiPriority w:val="0"/>
    <w:pPr>
      <w:ind w:firstLine="420" w:firstLineChars="200"/>
    </w:pPr>
    <w:rPr>
      <w:rFonts w:ascii="Times New Roman" w:hAnsi="Times New Roman" w:cs="Times New Roman"/>
      <w:szCs w:val="24"/>
    </w:rPr>
  </w:style>
  <w:style w:type="paragraph" w:customStyle="1" w:styleId="59">
    <w:name w:val="普通(网站)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60">
    <w:name w:val="TOC 标题2"/>
    <w:basedOn w:val="2"/>
    <w:next w:val="1"/>
    <w:autoRedefine/>
    <w:qFormat/>
    <w:uiPriority w:val="0"/>
    <w:pPr>
      <w:widowControl/>
      <w:spacing w:before="240" w:after="0" w:line="259" w:lineRule="auto"/>
      <w:jc w:val="left"/>
      <w:outlineLvl w:val="9"/>
    </w:pPr>
    <w:rPr>
      <w:rFonts w:ascii="Calibri Light" w:hAnsi="Calibri Light" w:cs="黑体"/>
      <w:b w:val="0"/>
      <w:bCs w:val="0"/>
      <w:color w:val="2D73B3"/>
      <w:kern w:val="0"/>
      <w:sz w:val="32"/>
      <w:szCs w:val="32"/>
    </w:rPr>
  </w:style>
  <w:style w:type="character" w:customStyle="1" w:styleId="61">
    <w:name w:val="批注文字 Char"/>
    <w:basedOn w:val="24"/>
    <w:link w:val="12"/>
    <w:autoRedefine/>
    <w:semiHidden/>
    <w:qFormat/>
    <w:uiPriority w:val="99"/>
    <w:rPr>
      <w:rFonts w:ascii="Calibri" w:hAnsi="Calibri" w:cs="黑体"/>
      <w:kern w:val="2"/>
      <w:sz w:val="21"/>
      <w:szCs w:val="22"/>
    </w:rPr>
  </w:style>
  <w:style w:type="character" w:customStyle="1" w:styleId="62">
    <w:name w:val="批注主题 Char"/>
    <w:basedOn w:val="61"/>
    <w:link w:val="21"/>
    <w:autoRedefine/>
    <w:semiHidden/>
    <w:qFormat/>
    <w:uiPriority w:val="99"/>
    <w:rPr>
      <w:rFonts w:ascii="Calibri" w:hAnsi="Calibri" w:cs="黑体"/>
      <w:b/>
      <w:bCs/>
      <w:kern w:val="2"/>
      <w:sz w:val="21"/>
      <w:szCs w:val="22"/>
    </w:rPr>
  </w:style>
  <w:style w:type="paragraph" w:customStyle="1" w:styleId="63">
    <w:name w:val="修订1"/>
    <w:autoRedefine/>
    <w:hidden/>
    <w:semiHidden/>
    <w:qFormat/>
    <w:uiPriority w:val="99"/>
    <w:rPr>
      <w:rFonts w:ascii="Calibri" w:hAnsi="Calibri" w:eastAsia="宋体" w:cs="黑体"/>
      <w:kern w:val="2"/>
      <w:sz w:val="21"/>
      <w:szCs w:val="22"/>
      <w:lang w:val="en-US" w:eastAsia="zh-CN" w:bidi="ar-SA"/>
    </w:rPr>
  </w:style>
  <w:style w:type="paragraph" w:customStyle="1" w:styleId="64">
    <w:name w:val="正文 New New New New New New New New New New New"/>
    <w:autoRedefine/>
    <w:qFormat/>
    <w:uiPriority w:val="0"/>
    <w:pPr>
      <w:widowControl w:val="0"/>
      <w:spacing w:line="360" w:lineRule="auto"/>
      <w:ind w:firstLine="200" w:firstLineChars="200"/>
      <w:jc w:val="both"/>
    </w:pPr>
    <w:rPr>
      <w:rFonts w:ascii="Times New Roman" w:hAnsi="Times New Roman" w:eastAsia="仿宋_GB2312" w:cs="Times New Roman"/>
      <w:kern w:val="2"/>
      <w:sz w:val="24"/>
      <w:szCs w:val="24"/>
      <w:lang w:val="en-US" w:eastAsia="zh-CN" w:bidi="ar-SA"/>
    </w:rPr>
  </w:style>
  <w:style w:type="paragraph" w:customStyle="1" w:styleId="65">
    <w:name w:val="正文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font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67">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68">
    <w:name w:val="font7"/>
    <w:basedOn w:val="1"/>
    <w:autoRedefine/>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69">
    <w:name w:val="font8"/>
    <w:basedOn w:val="1"/>
    <w:autoRedefine/>
    <w:qFormat/>
    <w:uiPriority w:val="0"/>
    <w:pPr>
      <w:widowControl/>
      <w:spacing w:before="100" w:beforeAutospacing="1" w:after="100" w:afterAutospacing="1"/>
      <w:jc w:val="left"/>
    </w:pPr>
    <w:rPr>
      <w:rFonts w:ascii="宋体" w:hAnsi="宋体" w:cs="宋体"/>
      <w:b/>
      <w:bCs/>
      <w:color w:val="000000"/>
      <w:kern w:val="0"/>
      <w:sz w:val="22"/>
    </w:rPr>
  </w:style>
  <w:style w:type="paragraph" w:customStyle="1" w:styleId="70">
    <w:name w:val="font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71">
    <w:name w:val="font10"/>
    <w:basedOn w:val="1"/>
    <w:autoRedefine/>
    <w:qFormat/>
    <w:uiPriority w:val="0"/>
    <w:pPr>
      <w:widowControl/>
      <w:spacing w:before="100" w:beforeAutospacing="1" w:after="100" w:afterAutospacing="1"/>
      <w:jc w:val="left"/>
    </w:pPr>
    <w:rPr>
      <w:rFonts w:ascii="宋体" w:hAnsi="宋体" w:cs="宋体"/>
      <w:b/>
      <w:bCs/>
      <w:color w:val="000000"/>
      <w:kern w:val="0"/>
      <w:sz w:val="22"/>
    </w:rPr>
  </w:style>
  <w:style w:type="paragraph" w:customStyle="1" w:styleId="72">
    <w:name w:val="font11"/>
    <w:basedOn w:val="1"/>
    <w:autoRedefine/>
    <w:qFormat/>
    <w:uiPriority w:val="0"/>
    <w:pPr>
      <w:widowControl/>
      <w:spacing w:before="100" w:beforeAutospacing="1" w:after="100" w:afterAutospacing="1"/>
      <w:jc w:val="left"/>
    </w:pPr>
    <w:rPr>
      <w:rFonts w:ascii="宋体" w:hAnsi="宋体" w:cs="宋体"/>
      <w:b/>
      <w:bCs/>
      <w:color w:val="000000"/>
      <w:kern w:val="0"/>
      <w:sz w:val="22"/>
    </w:rPr>
  </w:style>
  <w:style w:type="paragraph" w:customStyle="1" w:styleId="73">
    <w:name w:val="xl68"/>
    <w:basedOn w:val="1"/>
    <w:autoRedefine/>
    <w:qFormat/>
    <w:uiPriority w:val="0"/>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74">
    <w:name w:val="xl70"/>
    <w:basedOn w:val="1"/>
    <w:autoRedefine/>
    <w:qFormat/>
    <w:uiPriority w:val="0"/>
    <w:pPr>
      <w:widowControl/>
      <w:shd w:val="clear" w:color="000000" w:fill="BFBFBF"/>
      <w:spacing w:before="100" w:beforeAutospacing="1" w:after="100" w:afterAutospacing="1"/>
      <w:jc w:val="center"/>
    </w:pPr>
    <w:rPr>
      <w:rFonts w:ascii="宋体" w:hAnsi="宋体" w:cs="宋体"/>
      <w:b/>
      <w:bCs/>
      <w:kern w:val="0"/>
      <w:sz w:val="24"/>
      <w:szCs w:val="24"/>
    </w:rPr>
  </w:style>
  <w:style w:type="paragraph" w:customStyle="1" w:styleId="75">
    <w:name w:val="xl71"/>
    <w:basedOn w:val="1"/>
    <w:autoRedefine/>
    <w:qFormat/>
    <w:uiPriority w:val="0"/>
    <w:pPr>
      <w:widowControl/>
      <w:shd w:val="clear" w:color="000000" w:fill="BFBFBF"/>
      <w:spacing w:before="100" w:beforeAutospacing="1" w:after="100" w:afterAutospacing="1"/>
      <w:jc w:val="left"/>
    </w:pPr>
    <w:rPr>
      <w:rFonts w:ascii="宋体" w:hAnsi="宋体" w:cs="宋体"/>
      <w:kern w:val="0"/>
      <w:sz w:val="24"/>
      <w:szCs w:val="24"/>
    </w:rPr>
  </w:style>
  <w:style w:type="paragraph" w:customStyle="1" w:styleId="76">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7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78">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79">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0">
    <w:name w:val="xl76"/>
    <w:basedOn w:val="1"/>
    <w:autoRedefine/>
    <w:qFormat/>
    <w:uiPriority w:val="0"/>
    <w:pPr>
      <w:widowControl/>
      <w:shd w:val="clear" w:color="000000" w:fill="BFBFBF"/>
      <w:spacing w:before="100" w:beforeAutospacing="1" w:after="100" w:afterAutospacing="1"/>
      <w:jc w:val="left"/>
    </w:pPr>
    <w:rPr>
      <w:rFonts w:ascii="宋体" w:hAnsi="宋体" w:cs="宋体"/>
      <w:color w:val="FFFFFF"/>
      <w:kern w:val="0"/>
      <w:sz w:val="24"/>
      <w:szCs w:val="24"/>
    </w:rPr>
  </w:style>
  <w:style w:type="paragraph" w:customStyle="1" w:styleId="81">
    <w:name w:val="xl77"/>
    <w:basedOn w:val="1"/>
    <w:qFormat/>
    <w:uiPriority w:val="0"/>
    <w:pPr>
      <w:widowControl/>
      <w:shd w:val="clear" w:color="000000" w:fill="BFBFBF"/>
      <w:spacing w:before="100" w:beforeAutospacing="1" w:after="100" w:afterAutospacing="1"/>
      <w:jc w:val="left"/>
    </w:pPr>
    <w:rPr>
      <w:rFonts w:ascii="宋体" w:hAnsi="宋体" w:cs="宋体"/>
      <w:kern w:val="0"/>
      <w:sz w:val="24"/>
      <w:szCs w:val="24"/>
    </w:rPr>
  </w:style>
  <w:style w:type="paragraph" w:customStyle="1" w:styleId="82">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3">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4">
    <w:name w:val="xl80"/>
    <w:basedOn w:val="1"/>
    <w:autoRedefine/>
    <w:qFormat/>
    <w:uiPriority w:val="0"/>
    <w:pPr>
      <w:widowControl/>
      <w:shd w:val="clear" w:color="000000" w:fill="BFBFBF"/>
      <w:spacing w:before="100" w:beforeAutospacing="1" w:after="100" w:afterAutospacing="1"/>
      <w:jc w:val="left"/>
    </w:pPr>
    <w:rPr>
      <w:rFonts w:ascii="宋体" w:hAnsi="宋体" w:cs="宋体"/>
      <w:color w:val="FFFFFF"/>
      <w:kern w:val="0"/>
      <w:sz w:val="24"/>
      <w:szCs w:val="24"/>
    </w:rPr>
  </w:style>
  <w:style w:type="paragraph" w:customStyle="1" w:styleId="85">
    <w:name w:val="xl81"/>
    <w:basedOn w:val="1"/>
    <w:autoRedefine/>
    <w:qFormat/>
    <w:uiPriority w:val="0"/>
    <w:pPr>
      <w:widowControl/>
      <w:shd w:val="clear" w:color="000000" w:fill="BFBFBF"/>
      <w:spacing w:before="100" w:beforeAutospacing="1" w:after="100" w:afterAutospacing="1"/>
      <w:jc w:val="left"/>
    </w:pPr>
    <w:rPr>
      <w:rFonts w:ascii="宋体" w:hAnsi="宋体" w:cs="宋体"/>
      <w:color w:val="BFBFBF"/>
      <w:kern w:val="0"/>
      <w:sz w:val="24"/>
      <w:szCs w:val="24"/>
    </w:rPr>
  </w:style>
  <w:style w:type="paragraph" w:customStyle="1" w:styleId="86">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7">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8">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89">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90">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2">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9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94">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95">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96">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97">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98">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99">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0">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1">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2">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3">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4">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5">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6">
    <w:name w:val="xl10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7">
    <w:name w:val="xl10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8">
    <w:name w:val="xl10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9">
    <w:name w:val="xl10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0">
    <w:name w:val="xl10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1">
    <w:name w:val="xl10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2">
    <w:name w:val="xl10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3">
    <w:name w:val="xl10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5">
    <w:name w:val="font0"/>
    <w:basedOn w:val="1"/>
    <w:autoRedefine/>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116">
    <w:name w:val="font1"/>
    <w:basedOn w:val="1"/>
    <w:autoRedefine/>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117">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9">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20">
    <w:name w:val="正文 New New New New New New New New New New New New New"/>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1">
    <w:name w:val="正文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22">
    <w:name w:val="font01"/>
    <w:basedOn w:val="24"/>
    <w:autoRedefine/>
    <w:qFormat/>
    <w:uiPriority w:val="0"/>
    <w:rPr>
      <w:rFonts w:hint="eastAsia" w:ascii="仿宋" w:hAnsi="仿宋" w:eastAsia="仿宋" w:cs="仿宋"/>
      <w:b/>
      <w:bCs/>
      <w:color w:val="000000"/>
      <w:sz w:val="22"/>
      <w:szCs w:val="22"/>
      <w:u w:val="none"/>
      <w:vertAlign w:val="superscript"/>
    </w:rPr>
  </w:style>
  <w:style w:type="character" w:customStyle="1" w:styleId="123">
    <w:name w:val="font31"/>
    <w:basedOn w:val="24"/>
    <w:autoRedefine/>
    <w:qFormat/>
    <w:uiPriority w:val="0"/>
    <w:rPr>
      <w:rFonts w:hint="eastAsia" w:ascii="仿宋" w:hAnsi="仿宋" w:eastAsia="仿宋" w:cs="仿宋"/>
      <w:b/>
      <w:bCs/>
      <w:color w:val="000000"/>
      <w:sz w:val="22"/>
      <w:szCs w:val="22"/>
      <w:u w:val="none"/>
    </w:rPr>
  </w:style>
  <w:style w:type="paragraph" w:customStyle="1" w:styleId="124">
    <w:name w:val="页眉 New New New New New New New New New"/>
    <w:basedOn w:val="125"/>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25">
    <w:name w:val="正文 New New New New New New New New New New New New New New New New New New New New New New New New New New New New New New New New New New New New New New New New New New New New New New New New New New New New New New New New New New New New New New 16"/>
    <w:autoRedefine/>
    <w:qFormat/>
    <w:uiPriority w:val="0"/>
    <w:pPr>
      <w:widowControl w:val="0"/>
      <w:spacing w:line="360" w:lineRule="auto"/>
      <w:jc w:val="both"/>
    </w:pPr>
    <w:rPr>
      <w:rFonts w:ascii="宋体" w:hAnsi="宋体" w:eastAsia="宋体" w:cs="Times New Roman"/>
      <w:kern w:val="2"/>
      <w:sz w:val="21"/>
      <w:szCs w:val="21"/>
      <w:lang w:val="en-US" w:eastAsia="zh-CN" w:bidi="ar-SA"/>
    </w:rPr>
  </w:style>
  <w:style w:type="paragraph" w:customStyle="1" w:styleId="126">
    <w:name w:val="正文 New New New New New New New New New New New New New New New New New New New New New New New New New New New New New New New New New New New New New New New New New New New New New New New New New New New New New New New New New New New New New New 76"/>
    <w:autoRedefine/>
    <w:qFormat/>
    <w:uiPriority w:val="0"/>
    <w:pPr>
      <w:widowControl w:val="0"/>
      <w:jc w:val="both"/>
    </w:pPr>
    <w:rPr>
      <w:rFonts w:ascii="Calibri" w:hAnsi="Calibri" w:eastAsia="宋体" w:cs="黑体"/>
      <w:kern w:val="2"/>
      <w:sz w:val="21"/>
      <w:szCs w:val="22"/>
      <w:lang w:val="en-US" w:eastAsia="zh-CN" w:bidi="ar-SA"/>
    </w:rPr>
  </w:style>
  <w:style w:type="paragraph" w:customStyle="1" w:styleId="127">
    <w:name w:val="正文 New New New New New New New New New New New New New New New New New New New New New New New New New New New New New New New New New New New New New New New New New New New New New New New New New New New New New New New New New New New New New New 2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8">
    <w:name w:val="正文 New New New New New New New New New New New New New New New New New New New New New New New New New New New New New New New New New New New New New New New New New New New New New New New New New New New New New New New New New New New New New New 8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样式 纯文本 + (符号) 宋体"/>
    <w:basedOn w:val="14"/>
    <w:qFormat/>
    <w:uiPriority w:val="0"/>
    <w:pPr>
      <w:spacing w:line="440" w:lineRule="exact"/>
      <w:ind w:firstLine="200" w:firstLineChars="200"/>
    </w:pPr>
    <w:rPr>
      <w:kern w:val="0"/>
      <w:sz w:val="24"/>
    </w:rPr>
  </w:style>
  <w:style w:type="character" w:customStyle="1" w:styleId="130">
    <w:name w:val="font41"/>
    <w:basedOn w:val="24"/>
    <w:qFormat/>
    <w:uiPriority w:val="0"/>
    <w:rPr>
      <w:rFonts w:hint="eastAsia" w:ascii="仿宋" w:hAnsi="仿宋" w:eastAsia="仿宋" w:cs="仿宋"/>
      <w:color w:val="000000"/>
      <w:sz w:val="21"/>
      <w:szCs w:val="21"/>
      <w:u w:val="none"/>
    </w:rPr>
  </w:style>
  <w:style w:type="paragraph" w:customStyle="1" w:styleId="131">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699065-709A-4652-A32B-9DCA0C34123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37</Pages>
  <Words>13975</Words>
  <Characters>15101</Characters>
  <Lines>136</Lines>
  <Paragraphs>38</Paragraphs>
  <TotalTime>1</TotalTime>
  <ScaleCrop>false</ScaleCrop>
  <LinksUpToDate>false</LinksUpToDate>
  <CharactersWithSpaces>15280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2024-07-26T08:53:00Z</dcterms:created>
  <dc:creator>admin</dc:creator>
  <cp:lastModifiedBy>西米</cp:lastModifiedBy>
  <cp:lastPrinted>2024-07-26T09:52:00Z</cp:lastPrinted>
  <dcterms:modified xsi:type="dcterms:W3CDTF">2026-09-21T10:08:59Z</dcterms:modified>
  <dc:title>admin</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214267C73C00461E8712F03826B824C9_13</vt:lpwstr>
  </property>
  <property fmtid="{D5CDD505-2E9C-101B-9397-08002B2CF9AE}" pid="4" name="KSOTemplateDocerSaveRecord">
    <vt:lpwstr>eyJoZGlkIjoiY2Y2NjJmNWQwYzA4ODAxNWVkODFhYmE1Yjg2NWQ1ZWUiLCJ1c2VySWQiOiIyMzMyMTM5NDkifQ==</vt:lpwstr>
  </property>
</Properties>
</file>